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894" w:rsidRDefault="00850894" w:rsidP="00615FDA">
      <w:pPr>
        <w:spacing w:after="0"/>
        <w:jc w:val="center"/>
        <w:rPr>
          <w:b/>
          <w:sz w:val="32"/>
        </w:rPr>
      </w:pPr>
    </w:p>
    <w:p w:rsidR="00594A9D" w:rsidRDefault="00594A9D" w:rsidP="00594A9D">
      <w:pPr>
        <w:spacing w:after="0"/>
        <w:jc w:val="center"/>
        <w:rPr>
          <w:b/>
          <w:sz w:val="32"/>
        </w:rPr>
      </w:pPr>
    </w:p>
    <w:p w:rsidR="00594A9D" w:rsidRDefault="00594A9D" w:rsidP="00594A9D">
      <w:pPr>
        <w:spacing w:after="0"/>
        <w:jc w:val="center"/>
        <w:rPr>
          <w:b/>
          <w:sz w:val="32"/>
        </w:rPr>
      </w:pPr>
      <w:r w:rsidRPr="00756252">
        <w:rPr>
          <w:b/>
          <w:sz w:val="32"/>
        </w:rPr>
        <w:t>Migrant Graduation Specialist</w:t>
      </w:r>
      <w:r>
        <w:rPr>
          <w:b/>
          <w:sz w:val="32"/>
        </w:rPr>
        <w:t xml:space="preserve"> and</w:t>
      </w:r>
      <w:r w:rsidRPr="00EB7582">
        <w:rPr>
          <w:b/>
          <w:sz w:val="32"/>
        </w:rPr>
        <w:t xml:space="preserve"> </w:t>
      </w:r>
      <w:r w:rsidRPr="00756252">
        <w:rPr>
          <w:b/>
          <w:sz w:val="32"/>
        </w:rPr>
        <w:t>Student Advocate</w:t>
      </w:r>
    </w:p>
    <w:p w:rsidR="00594A9D" w:rsidRDefault="00594A9D" w:rsidP="00594A9D">
      <w:pPr>
        <w:spacing w:after="0"/>
        <w:jc w:val="center"/>
        <w:rPr>
          <w:b/>
          <w:sz w:val="32"/>
        </w:rPr>
      </w:pPr>
      <w:r w:rsidRPr="00756252">
        <w:rPr>
          <w:b/>
          <w:sz w:val="32"/>
        </w:rPr>
        <w:t>Frequently Asked Questions</w:t>
      </w:r>
      <w:r>
        <w:rPr>
          <w:b/>
          <w:sz w:val="32"/>
        </w:rPr>
        <w:t xml:space="preserve"> (FAQs)</w:t>
      </w:r>
    </w:p>
    <w:p w:rsidR="00594A9D" w:rsidRDefault="00594A9D" w:rsidP="00594A9D">
      <w:pPr>
        <w:spacing w:after="0"/>
        <w:rPr>
          <w:b/>
          <w:sz w:val="32"/>
        </w:rPr>
      </w:pPr>
    </w:p>
    <w:p w:rsidR="00594A9D" w:rsidRPr="002D1DDD" w:rsidRDefault="00594A9D" w:rsidP="00594A9D">
      <w:pPr>
        <w:ind w:left="360" w:hanging="360"/>
        <w:rPr>
          <w:b/>
          <w:sz w:val="32"/>
        </w:rPr>
      </w:pPr>
      <w:r>
        <w:rPr>
          <w:b/>
          <w:sz w:val="32"/>
        </w:rPr>
        <w:t>JOB DUTIES</w:t>
      </w:r>
    </w:p>
    <w:p w:rsidR="00594A9D" w:rsidRPr="00FA7BE8" w:rsidRDefault="00594A9D" w:rsidP="00594A9D">
      <w:pPr>
        <w:spacing w:after="0"/>
        <w:ind w:left="360" w:hanging="360"/>
        <w:rPr>
          <w:b/>
        </w:rPr>
      </w:pPr>
      <w:r w:rsidRPr="00FA7BE8">
        <w:rPr>
          <w:b/>
        </w:rPr>
        <w:t>Q:</w:t>
      </w:r>
      <w:r w:rsidRPr="00FA7BE8">
        <w:rPr>
          <w:b/>
        </w:rPr>
        <w:tab/>
        <w:t>Where can I find my job description?</w:t>
      </w:r>
    </w:p>
    <w:p w:rsidR="00594A9D" w:rsidRDefault="00594A9D" w:rsidP="00594A9D">
      <w:pPr>
        <w:spacing w:after="0"/>
        <w:ind w:left="360" w:hanging="360"/>
      </w:pPr>
      <w:r>
        <w:t>A:</w:t>
      </w:r>
      <w:r>
        <w:tab/>
        <w:t xml:space="preserve">The State developed and approved MGS and MSA job descriptions are available from OSPI, Migrant Education and are posted </w:t>
      </w:r>
      <w:ins w:id="0" w:author="Sylvia Reyna" w:date="2013-09-23T10:34:00Z">
        <w:r w:rsidR="005E2990">
          <w:t xml:space="preserve">in the Migrant Education Program Clearinghouse under Secondary </w:t>
        </w:r>
      </w:ins>
      <w:r>
        <w:t xml:space="preserve">at </w:t>
      </w:r>
      <w:del w:id="1" w:author="Sylvia Reyna" w:date="2013-08-08T10:52:00Z">
        <w:r w:rsidR="00967696" w:rsidDel="00967696">
          <w:fldChar w:fldCharType="begin"/>
        </w:r>
        <w:r w:rsidR="00967696" w:rsidDel="00967696">
          <w:delInstrText xml:space="preserve"> HYPERLINK "http://</w:delInstrText>
        </w:r>
        <w:r w:rsidR="00967696" w:rsidRPr="00967696" w:rsidDel="00967696">
          <w:delInstrText>www.semy.org</w:delInstrText>
        </w:r>
        <w:r w:rsidR="00967696" w:rsidDel="00967696">
          <w:delInstrText xml:space="preserve">" </w:delInstrText>
        </w:r>
        <w:r w:rsidR="00967696" w:rsidDel="00967696">
          <w:fldChar w:fldCharType="separate"/>
        </w:r>
        <w:r w:rsidR="00967696" w:rsidRPr="00AF04D6" w:rsidDel="00967696">
          <w:rPr>
            <w:rStyle w:val="Hyperlink"/>
          </w:rPr>
          <w:delText>www.semy.org</w:delText>
        </w:r>
        <w:r w:rsidR="00967696" w:rsidDel="00967696">
          <w:fldChar w:fldCharType="end"/>
        </w:r>
      </w:del>
      <w:ins w:id="2" w:author="Sylvia Reyna" w:date="2013-08-08T10:52:00Z">
        <w:r w:rsidR="00967696">
          <w:t xml:space="preserve"> </w:t>
        </w:r>
        <w:r w:rsidR="00967696">
          <w:fldChar w:fldCharType="begin"/>
        </w:r>
        <w:r w:rsidR="00967696">
          <w:instrText xml:space="preserve"> HYPERLINK "http://</w:instrText>
        </w:r>
        <w:r w:rsidR="00967696" w:rsidRPr="00967696">
          <w:instrText>www.semy.org</w:instrText>
        </w:r>
        <w:r w:rsidR="00967696">
          <w:instrText xml:space="preserve">" </w:instrText>
        </w:r>
        <w:r w:rsidR="00967696">
          <w:fldChar w:fldCharType="separate"/>
        </w:r>
        <w:r w:rsidR="00967696">
          <w:rPr>
            <w:rStyle w:val="Hyperlink"/>
          </w:rPr>
          <w:t>www.msdr.org</w:t>
        </w:r>
        <w:r w:rsidR="00967696">
          <w:fldChar w:fldCharType="end"/>
        </w:r>
      </w:ins>
      <w:r>
        <w:t xml:space="preserve">.  These job descriptions are the basis for receiving MEP funds.  </w:t>
      </w:r>
      <w:del w:id="3" w:author="Sylvia Reyna" w:date="2013-09-23T10:34:00Z">
        <w:r w:rsidDel="002E40A8">
          <w:delText>Your local job description may look different; however, the basics of major activities must be similar to the State recommended functions</w:delText>
        </w:r>
      </w:del>
      <w:r>
        <w:t>.</w:t>
      </w:r>
    </w:p>
    <w:p w:rsidR="00594A9D" w:rsidRDefault="00594A9D" w:rsidP="00594A9D">
      <w:pPr>
        <w:spacing w:after="0"/>
        <w:ind w:left="360" w:hanging="360"/>
      </w:pPr>
    </w:p>
    <w:p w:rsidR="00594A9D" w:rsidRPr="00FA7BE8" w:rsidRDefault="00594A9D" w:rsidP="00594A9D">
      <w:pPr>
        <w:spacing w:after="0"/>
        <w:ind w:left="360" w:hanging="360"/>
        <w:rPr>
          <w:b/>
        </w:rPr>
      </w:pPr>
      <w:r w:rsidRPr="00FA7BE8">
        <w:rPr>
          <w:b/>
        </w:rPr>
        <w:t>Q:  Please share examples of MGS or MSA activities.</w:t>
      </w:r>
    </w:p>
    <w:p w:rsidR="00594A9D" w:rsidRDefault="00594A9D" w:rsidP="00594A9D">
      <w:pPr>
        <w:spacing w:after="0"/>
        <w:ind w:left="360" w:hanging="360"/>
      </w:pPr>
      <w:r>
        <w:t xml:space="preserve">A:   Specific examples of job duties are available in </w:t>
      </w:r>
      <w:del w:id="4" w:author="Sylvia Reyna" w:date="2013-09-23T10:25:00Z">
        <w:r w:rsidDel="005E2990">
          <w:delText xml:space="preserve">this </w:delText>
        </w:r>
      </w:del>
      <w:ins w:id="5" w:author="Sylvia Reyna" w:date="2013-09-23T10:25:00Z">
        <w:r w:rsidR="005E2990">
          <w:t xml:space="preserve">the </w:t>
        </w:r>
      </w:ins>
      <w:r>
        <w:t xml:space="preserve">training document </w:t>
      </w:r>
      <w:del w:id="6" w:author="Sylvia Reyna" w:date="2013-08-08T10:53:00Z">
        <w:r w:rsidDel="00967696">
          <w:delText xml:space="preserve">developed by SEMY and </w:delText>
        </w:r>
      </w:del>
      <w:r>
        <w:t xml:space="preserve">included in the appendix:  </w:t>
      </w:r>
    </w:p>
    <w:p w:rsidR="00594A9D" w:rsidRPr="005178C4" w:rsidRDefault="00594A9D" w:rsidP="00594A9D">
      <w:pPr>
        <w:autoSpaceDE w:val="0"/>
        <w:autoSpaceDN w:val="0"/>
        <w:adjustRightInd w:val="0"/>
        <w:spacing w:after="0" w:line="240" w:lineRule="auto"/>
        <w:jc w:val="center"/>
      </w:pPr>
      <w:r w:rsidRPr="005178C4">
        <w:t>Migrant Graduation Specialist and Student Advocate</w:t>
      </w:r>
    </w:p>
    <w:p w:rsidR="00594A9D" w:rsidRPr="005178C4" w:rsidRDefault="00594A9D" w:rsidP="00594A9D">
      <w:pPr>
        <w:autoSpaceDE w:val="0"/>
        <w:autoSpaceDN w:val="0"/>
        <w:adjustRightInd w:val="0"/>
        <w:spacing w:after="0" w:line="240" w:lineRule="auto"/>
        <w:jc w:val="center"/>
      </w:pPr>
      <w:r w:rsidRPr="005178C4">
        <w:t xml:space="preserve">SUPPLEMENTAL SUPPORT SERVICES </w:t>
      </w:r>
      <w:del w:id="7" w:author="Sylvia Reyna" w:date="2013-08-08T10:53:00Z">
        <w:r w:rsidRPr="005178C4" w:rsidDel="00967696">
          <w:delText>2012‐13 School Year</w:delText>
        </w:r>
      </w:del>
    </w:p>
    <w:p w:rsidR="00594A9D" w:rsidRDefault="00594A9D" w:rsidP="00594A9D">
      <w:pPr>
        <w:autoSpaceDE w:val="0"/>
        <w:autoSpaceDN w:val="0"/>
        <w:adjustRightInd w:val="0"/>
        <w:spacing w:after="0" w:line="240" w:lineRule="auto"/>
        <w:jc w:val="center"/>
      </w:pPr>
    </w:p>
    <w:p w:rsidR="00594A9D" w:rsidRPr="00FA7BE8" w:rsidRDefault="00594A9D" w:rsidP="00594A9D">
      <w:pPr>
        <w:spacing w:after="0"/>
        <w:ind w:left="360" w:hanging="360"/>
        <w:rPr>
          <w:b/>
        </w:rPr>
      </w:pPr>
      <w:r w:rsidRPr="00FA7BE8">
        <w:rPr>
          <w:b/>
        </w:rPr>
        <w:t xml:space="preserve">Q:  What is my priority? </w:t>
      </w:r>
    </w:p>
    <w:p w:rsidR="00594A9D" w:rsidRDefault="00594A9D" w:rsidP="00594A9D">
      <w:pPr>
        <w:ind w:left="360" w:hanging="360"/>
      </w:pPr>
      <w:r>
        <w:t xml:space="preserve">A:   Academic guidance, as defined below and reported in MSIS:  </w:t>
      </w:r>
    </w:p>
    <w:p w:rsidR="005E2990" w:rsidRDefault="005E2990">
      <w:pPr>
        <w:pStyle w:val="ListParagraph"/>
        <w:numPr>
          <w:ilvl w:val="0"/>
          <w:numId w:val="38"/>
        </w:numPr>
        <w:autoSpaceDE w:val="0"/>
        <w:autoSpaceDN w:val="0"/>
        <w:adjustRightInd w:val="0"/>
        <w:spacing w:after="0" w:line="240" w:lineRule="auto"/>
        <w:ind w:right="810"/>
        <w:rPr>
          <w:ins w:id="8" w:author="Sylvia Reyna" w:date="2013-09-23T10:26:00Z"/>
        </w:rPr>
        <w:pPrChange w:id="9" w:author="Sylvia Reyna" w:date="2013-09-23T10:27:00Z">
          <w:pPr>
            <w:autoSpaceDE w:val="0"/>
            <w:autoSpaceDN w:val="0"/>
            <w:adjustRightInd w:val="0"/>
            <w:spacing w:after="0" w:line="240" w:lineRule="auto"/>
            <w:ind w:left="720" w:right="810"/>
          </w:pPr>
        </w:pPrChange>
      </w:pPr>
      <w:ins w:id="10" w:author="Sylvia Reyna" w:date="2013-09-23T10:26:00Z">
        <w:r>
          <w:t>Communicate with other school staff regarding the identified needs of priority students and inform them of your work</w:t>
        </w:r>
      </w:ins>
      <w:ins w:id="11" w:author="Sylvia Reyna" w:date="2013-09-23T10:28:00Z">
        <w:r>
          <w:t xml:space="preserve"> to help students stay on track to graduate or promote to next grade level.</w:t>
        </w:r>
      </w:ins>
    </w:p>
    <w:p w:rsidR="00594A9D" w:rsidRPr="005D321D" w:rsidRDefault="00594A9D">
      <w:pPr>
        <w:pStyle w:val="ListParagraph"/>
        <w:numPr>
          <w:ilvl w:val="0"/>
          <w:numId w:val="38"/>
        </w:numPr>
        <w:autoSpaceDE w:val="0"/>
        <w:autoSpaceDN w:val="0"/>
        <w:adjustRightInd w:val="0"/>
        <w:spacing w:after="0" w:line="240" w:lineRule="auto"/>
        <w:ind w:right="810"/>
        <w:pPrChange w:id="12" w:author="Sylvia Reyna" w:date="2013-09-23T10:27:00Z">
          <w:pPr>
            <w:autoSpaceDE w:val="0"/>
            <w:autoSpaceDN w:val="0"/>
            <w:adjustRightInd w:val="0"/>
            <w:spacing w:after="0" w:line="240" w:lineRule="auto"/>
            <w:ind w:left="720" w:right="810"/>
          </w:pPr>
        </w:pPrChange>
      </w:pPr>
      <w:r w:rsidRPr="005D321D">
        <w:t>Develop the student's High School and Beyond Plan unique to intended school of graduation</w:t>
      </w:r>
      <w:r>
        <w:t>.</w:t>
      </w:r>
    </w:p>
    <w:p w:rsidR="00594A9D" w:rsidRPr="00963028" w:rsidRDefault="00594A9D">
      <w:pPr>
        <w:pStyle w:val="ListParagraph"/>
        <w:numPr>
          <w:ilvl w:val="0"/>
          <w:numId w:val="38"/>
        </w:numPr>
        <w:autoSpaceDE w:val="0"/>
        <w:autoSpaceDN w:val="0"/>
        <w:adjustRightInd w:val="0"/>
        <w:spacing w:after="0" w:line="240" w:lineRule="auto"/>
        <w:ind w:right="1440"/>
        <w:rPr>
          <w:sz w:val="24"/>
          <w:szCs w:val="24"/>
        </w:rPr>
        <w:pPrChange w:id="13" w:author="Sylvia Reyna" w:date="2013-09-23T10:27:00Z">
          <w:pPr>
            <w:pStyle w:val="ListParagraph"/>
            <w:autoSpaceDE w:val="0"/>
            <w:autoSpaceDN w:val="0"/>
            <w:adjustRightInd w:val="0"/>
            <w:spacing w:after="0" w:line="240" w:lineRule="auto"/>
            <w:ind w:right="1440"/>
          </w:pPr>
        </w:pPrChange>
      </w:pPr>
      <w:r>
        <w:rPr>
          <w:sz w:val="24"/>
          <w:szCs w:val="24"/>
        </w:rPr>
        <w:t xml:space="preserve">Promote participation in available supplemental instruction to help the student </w:t>
      </w:r>
      <w:r w:rsidRPr="00963028">
        <w:rPr>
          <w:sz w:val="24"/>
          <w:szCs w:val="24"/>
        </w:rPr>
        <w:t>stay on track to complete graduation requirements in not more than 5 years of high school</w:t>
      </w:r>
      <w:r>
        <w:rPr>
          <w:sz w:val="24"/>
          <w:szCs w:val="24"/>
        </w:rPr>
        <w:t>.</w:t>
      </w:r>
    </w:p>
    <w:p w:rsidR="00594A9D" w:rsidRDefault="00594A9D">
      <w:pPr>
        <w:pStyle w:val="ListParagraph"/>
        <w:numPr>
          <w:ilvl w:val="0"/>
          <w:numId w:val="38"/>
        </w:numPr>
        <w:autoSpaceDE w:val="0"/>
        <w:autoSpaceDN w:val="0"/>
        <w:adjustRightInd w:val="0"/>
        <w:spacing w:after="0" w:line="240" w:lineRule="auto"/>
        <w:ind w:right="1440"/>
        <w:rPr>
          <w:sz w:val="24"/>
          <w:szCs w:val="24"/>
        </w:rPr>
        <w:pPrChange w:id="14" w:author="Sylvia Reyna" w:date="2013-09-23T10:27:00Z">
          <w:pPr>
            <w:pStyle w:val="ListParagraph"/>
            <w:autoSpaceDE w:val="0"/>
            <w:autoSpaceDN w:val="0"/>
            <w:adjustRightInd w:val="0"/>
            <w:spacing w:after="0" w:line="240" w:lineRule="auto"/>
            <w:ind w:right="1440"/>
          </w:pPr>
        </w:pPrChange>
      </w:pPr>
      <w:r>
        <w:rPr>
          <w:sz w:val="24"/>
          <w:szCs w:val="24"/>
        </w:rPr>
        <w:t>Support successful t</w:t>
      </w:r>
      <w:r w:rsidRPr="00963028">
        <w:rPr>
          <w:sz w:val="24"/>
          <w:szCs w:val="24"/>
        </w:rPr>
        <w:t>ransition from ESL to mainstream classes</w:t>
      </w:r>
      <w:r>
        <w:rPr>
          <w:sz w:val="24"/>
          <w:szCs w:val="24"/>
        </w:rPr>
        <w:t>.</w:t>
      </w:r>
    </w:p>
    <w:p w:rsidR="00594A9D" w:rsidRPr="00963028" w:rsidRDefault="00594A9D">
      <w:pPr>
        <w:pStyle w:val="ListParagraph"/>
        <w:numPr>
          <w:ilvl w:val="0"/>
          <w:numId w:val="38"/>
        </w:numPr>
        <w:autoSpaceDE w:val="0"/>
        <w:autoSpaceDN w:val="0"/>
        <w:adjustRightInd w:val="0"/>
        <w:spacing w:after="0" w:line="240" w:lineRule="auto"/>
        <w:ind w:right="1440"/>
        <w:rPr>
          <w:sz w:val="24"/>
          <w:szCs w:val="24"/>
        </w:rPr>
        <w:pPrChange w:id="15" w:author="Sylvia Reyna" w:date="2013-09-23T10:27:00Z">
          <w:pPr>
            <w:pStyle w:val="ListParagraph"/>
            <w:autoSpaceDE w:val="0"/>
            <w:autoSpaceDN w:val="0"/>
            <w:adjustRightInd w:val="0"/>
            <w:spacing w:after="0" w:line="240" w:lineRule="auto"/>
            <w:ind w:right="1440"/>
          </w:pPr>
        </w:pPrChange>
      </w:pPr>
      <w:r>
        <w:rPr>
          <w:sz w:val="24"/>
          <w:szCs w:val="24"/>
        </w:rPr>
        <w:t>Monitor c</w:t>
      </w:r>
      <w:r w:rsidRPr="00963028">
        <w:rPr>
          <w:sz w:val="24"/>
          <w:szCs w:val="24"/>
        </w:rPr>
        <w:t>redit accrual:</w:t>
      </w:r>
    </w:p>
    <w:p w:rsidR="00594A9D" w:rsidRPr="00963028" w:rsidRDefault="00594A9D">
      <w:pPr>
        <w:pStyle w:val="ListParagraph"/>
        <w:numPr>
          <w:ilvl w:val="0"/>
          <w:numId w:val="39"/>
        </w:numPr>
        <w:autoSpaceDE w:val="0"/>
        <w:autoSpaceDN w:val="0"/>
        <w:adjustRightInd w:val="0"/>
        <w:spacing w:after="0" w:line="240" w:lineRule="auto"/>
        <w:ind w:right="1440"/>
        <w:rPr>
          <w:sz w:val="24"/>
          <w:szCs w:val="24"/>
        </w:rPr>
        <w:pPrChange w:id="16" w:author="Sylvia Reyna" w:date="2013-09-23T10:27:00Z">
          <w:pPr>
            <w:pStyle w:val="ListParagraph"/>
            <w:numPr>
              <w:numId w:val="16"/>
            </w:numPr>
            <w:autoSpaceDE w:val="0"/>
            <w:autoSpaceDN w:val="0"/>
            <w:adjustRightInd w:val="0"/>
            <w:spacing w:after="0" w:line="240" w:lineRule="auto"/>
            <w:ind w:left="1260" w:right="1440" w:hanging="270"/>
          </w:pPr>
        </w:pPrChange>
      </w:pPr>
      <w:r>
        <w:rPr>
          <w:sz w:val="24"/>
          <w:szCs w:val="24"/>
        </w:rPr>
        <w:t xml:space="preserve">Track </w:t>
      </w:r>
      <w:r w:rsidRPr="00963028">
        <w:rPr>
          <w:sz w:val="24"/>
          <w:szCs w:val="24"/>
        </w:rPr>
        <w:t>high school credit accrued across schools attended</w:t>
      </w:r>
      <w:r>
        <w:rPr>
          <w:sz w:val="24"/>
          <w:szCs w:val="24"/>
        </w:rPr>
        <w:t>.</w:t>
      </w:r>
    </w:p>
    <w:p w:rsidR="00594A9D" w:rsidRPr="00963028" w:rsidRDefault="00594A9D">
      <w:pPr>
        <w:pStyle w:val="ListParagraph"/>
        <w:numPr>
          <w:ilvl w:val="0"/>
          <w:numId w:val="39"/>
        </w:numPr>
        <w:autoSpaceDE w:val="0"/>
        <w:autoSpaceDN w:val="0"/>
        <w:adjustRightInd w:val="0"/>
        <w:spacing w:after="0" w:line="240" w:lineRule="auto"/>
        <w:ind w:right="1440"/>
        <w:rPr>
          <w:sz w:val="24"/>
          <w:szCs w:val="24"/>
        </w:rPr>
        <w:pPrChange w:id="17" w:author="Sylvia Reyna" w:date="2013-09-23T10:27:00Z">
          <w:pPr>
            <w:pStyle w:val="ListParagraph"/>
            <w:numPr>
              <w:numId w:val="16"/>
            </w:numPr>
            <w:autoSpaceDE w:val="0"/>
            <w:autoSpaceDN w:val="0"/>
            <w:adjustRightInd w:val="0"/>
            <w:spacing w:after="0" w:line="240" w:lineRule="auto"/>
            <w:ind w:left="1260" w:right="1440" w:hanging="270"/>
          </w:pPr>
        </w:pPrChange>
      </w:pPr>
      <w:r w:rsidRPr="00963028">
        <w:rPr>
          <w:sz w:val="24"/>
          <w:szCs w:val="24"/>
        </w:rPr>
        <w:t>Analy</w:t>
      </w:r>
      <w:r>
        <w:rPr>
          <w:sz w:val="24"/>
          <w:szCs w:val="24"/>
        </w:rPr>
        <w:t xml:space="preserve">ze credit accrual status.  Collaborate with counselors across schools attended for appropriate </w:t>
      </w:r>
      <w:r w:rsidRPr="00963028">
        <w:rPr>
          <w:sz w:val="24"/>
          <w:szCs w:val="24"/>
        </w:rPr>
        <w:t>placement</w:t>
      </w:r>
      <w:r>
        <w:rPr>
          <w:sz w:val="24"/>
          <w:szCs w:val="24"/>
        </w:rPr>
        <w:t>.</w:t>
      </w:r>
    </w:p>
    <w:p w:rsidR="00594A9D" w:rsidRPr="00963028" w:rsidRDefault="00594A9D">
      <w:pPr>
        <w:pStyle w:val="ListParagraph"/>
        <w:numPr>
          <w:ilvl w:val="0"/>
          <w:numId w:val="39"/>
        </w:numPr>
        <w:autoSpaceDE w:val="0"/>
        <w:autoSpaceDN w:val="0"/>
        <w:adjustRightInd w:val="0"/>
        <w:spacing w:after="0" w:line="240" w:lineRule="auto"/>
        <w:ind w:right="1440"/>
        <w:rPr>
          <w:sz w:val="24"/>
          <w:szCs w:val="24"/>
        </w:rPr>
        <w:pPrChange w:id="18" w:author="Sylvia Reyna" w:date="2013-09-23T10:27:00Z">
          <w:pPr>
            <w:pStyle w:val="ListParagraph"/>
            <w:numPr>
              <w:numId w:val="16"/>
            </w:numPr>
            <w:autoSpaceDE w:val="0"/>
            <w:autoSpaceDN w:val="0"/>
            <w:adjustRightInd w:val="0"/>
            <w:spacing w:after="0" w:line="240" w:lineRule="auto"/>
            <w:ind w:left="1260" w:right="1440" w:hanging="270"/>
          </w:pPr>
        </w:pPrChange>
      </w:pPr>
      <w:r>
        <w:rPr>
          <w:sz w:val="24"/>
          <w:szCs w:val="24"/>
        </w:rPr>
        <w:t>Help students gain access to alternative credit accrual options.</w:t>
      </w:r>
    </w:p>
    <w:p w:rsidR="00594A9D" w:rsidRPr="00963028" w:rsidRDefault="00594A9D">
      <w:pPr>
        <w:pStyle w:val="ListParagraph"/>
        <w:numPr>
          <w:ilvl w:val="0"/>
          <w:numId w:val="39"/>
        </w:numPr>
        <w:autoSpaceDE w:val="0"/>
        <w:autoSpaceDN w:val="0"/>
        <w:adjustRightInd w:val="0"/>
        <w:spacing w:after="0" w:line="240" w:lineRule="auto"/>
        <w:ind w:right="1440"/>
        <w:rPr>
          <w:sz w:val="24"/>
          <w:szCs w:val="24"/>
        </w:rPr>
        <w:pPrChange w:id="19" w:author="Sylvia Reyna" w:date="2013-09-23T10:27:00Z">
          <w:pPr>
            <w:pStyle w:val="ListParagraph"/>
            <w:numPr>
              <w:numId w:val="16"/>
            </w:numPr>
            <w:autoSpaceDE w:val="0"/>
            <w:autoSpaceDN w:val="0"/>
            <w:adjustRightInd w:val="0"/>
            <w:spacing w:after="0" w:line="240" w:lineRule="auto"/>
            <w:ind w:left="1260" w:right="1440" w:hanging="270"/>
          </w:pPr>
        </w:pPrChange>
      </w:pPr>
      <w:r>
        <w:rPr>
          <w:sz w:val="24"/>
          <w:szCs w:val="24"/>
        </w:rPr>
        <w:t xml:space="preserve">Ensure that students earn </w:t>
      </w:r>
      <w:proofErr w:type="spellStart"/>
      <w:r>
        <w:rPr>
          <w:sz w:val="24"/>
          <w:szCs w:val="24"/>
        </w:rPr>
        <w:t>transcripted</w:t>
      </w:r>
      <w:proofErr w:type="spellEnd"/>
      <w:r>
        <w:rPr>
          <w:sz w:val="24"/>
          <w:szCs w:val="24"/>
        </w:rPr>
        <w:t xml:space="preserve"> </w:t>
      </w:r>
      <w:r w:rsidRPr="00963028">
        <w:rPr>
          <w:sz w:val="24"/>
          <w:szCs w:val="24"/>
        </w:rPr>
        <w:t>credit for partial coursework</w:t>
      </w:r>
      <w:r>
        <w:rPr>
          <w:sz w:val="24"/>
          <w:szCs w:val="24"/>
        </w:rPr>
        <w:t xml:space="preserve"> in grading periods interrupted by migrant moves.</w:t>
      </w:r>
    </w:p>
    <w:p w:rsidR="00594A9D" w:rsidRPr="001F32DD" w:rsidRDefault="00594A9D" w:rsidP="00594A9D">
      <w:pPr>
        <w:pStyle w:val="ListParagraph"/>
        <w:autoSpaceDE w:val="0"/>
        <w:autoSpaceDN w:val="0"/>
        <w:adjustRightInd w:val="0"/>
        <w:spacing w:after="0" w:line="240" w:lineRule="auto"/>
        <w:ind w:left="1800" w:right="1440"/>
        <w:rPr>
          <w:rFonts w:cs="Calibri"/>
          <w:sz w:val="20"/>
          <w:szCs w:val="20"/>
        </w:rPr>
      </w:pPr>
    </w:p>
    <w:p w:rsidR="00594A9D" w:rsidRDefault="00594A9D" w:rsidP="00594A9D">
      <w:pPr>
        <w:ind w:left="360"/>
      </w:pPr>
      <w:r>
        <w:t>A variety of activities may be completed to help achieve this objective as defined in the State-approved MEP job description for the MGS or MSA.</w:t>
      </w:r>
    </w:p>
    <w:p w:rsidR="00594A9D" w:rsidRPr="00FA7BE8" w:rsidRDefault="00594A9D" w:rsidP="00594A9D">
      <w:pPr>
        <w:spacing w:after="0"/>
        <w:ind w:left="360" w:hanging="360"/>
        <w:rPr>
          <w:b/>
        </w:rPr>
      </w:pPr>
      <w:r w:rsidRPr="00FA7BE8">
        <w:rPr>
          <w:b/>
        </w:rPr>
        <w:lastRenderedPageBreak/>
        <w:t>Q:  Do I have different priorities if the district is only able to fund an MGS or MSA position part of the day (less than 1.0 FTE)?</w:t>
      </w:r>
    </w:p>
    <w:p w:rsidR="00594A9D" w:rsidRDefault="00594A9D" w:rsidP="00594A9D">
      <w:r>
        <w:t>A:  The job description outlines five major functions which are prioritized as follows:</w:t>
      </w:r>
    </w:p>
    <w:p w:rsidR="00594A9D" w:rsidRDefault="00594A9D" w:rsidP="00594A9D">
      <w:r>
        <w:rPr>
          <w:noProof/>
        </w:rPr>
        <w:drawing>
          <wp:inline distT="0" distB="0" distL="0" distR="0" wp14:anchorId="76A467F6" wp14:editId="1C3544E7">
            <wp:extent cx="5943600" cy="4592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Major MGS and MSA Functions_2012-1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rsidR="00594A9D" w:rsidRPr="00FA7BE8" w:rsidRDefault="00594A9D" w:rsidP="00594A9D">
      <w:pPr>
        <w:spacing w:after="0"/>
        <w:ind w:left="360" w:hanging="360"/>
        <w:rPr>
          <w:b/>
        </w:rPr>
      </w:pPr>
      <w:r w:rsidRPr="00FA7BE8">
        <w:rPr>
          <w:b/>
        </w:rPr>
        <w:t>Q:</w:t>
      </w:r>
      <w:r w:rsidRPr="00FA7BE8">
        <w:rPr>
          <w:b/>
        </w:rPr>
        <w:tab/>
        <w:t>What if I am asked by my district or building to perform non-related duties as part of my MGS or MSA scheduled time?</w:t>
      </w:r>
    </w:p>
    <w:p w:rsidR="00594A9D" w:rsidRDefault="00594A9D" w:rsidP="00594A9D">
      <w:pPr>
        <w:spacing w:after="0"/>
        <w:ind w:left="360" w:hanging="360"/>
      </w:pPr>
      <w:r>
        <w:t>A:</w:t>
      </w:r>
      <w:r>
        <w:tab/>
        <w:t>To avoid supplanting</w:t>
      </w:r>
      <w:r w:rsidR="003B3E07">
        <w:t>,</w:t>
      </w:r>
      <w:r>
        <w:t xml:space="preserve"> these additional activities must be completed outside the time paid by Title I Part C Migrant Education if the task:</w:t>
      </w:r>
    </w:p>
    <w:p w:rsidR="00594A9D" w:rsidRDefault="00594A9D" w:rsidP="00594A9D">
      <w:pPr>
        <w:spacing w:after="0"/>
        <w:ind w:left="720" w:hanging="720"/>
      </w:pPr>
      <w:r>
        <w:tab/>
      </w:r>
      <w:proofErr w:type="gramStart"/>
      <w:r>
        <w:rPr>
          <w:rFonts w:cs="Calibri"/>
        </w:rPr>
        <w:t>●</w:t>
      </w:r>
      <w:r>
        <w:t xml:space="preserve">  does</w:t>
      </w:r>
      <w:proofErr w:type="gramEnd"/>
      <w:r>
        <w:t xml:space="preserve"> not exclusively serve migrant students</w:t>
      </w:r>
    </w:p>
    <w:p w:rsidR="00594A9D" w:rsidRDefault="00594A9D" w:rsidP="00594A9D">
      <w:pPr>
        <w:spacing w:after="0"/>
        <w:ind w:left="720" w:hanging="720"/>
      </w:pPr>
      <w:r>
        <w:tab/>
      </w:r>
      <w:proofErr w:type="gramStart"/>
      <w:r>
        <w:rPr>
          <w:rFonts w:cs="Calibri"/>
        </w:rPr>
        <w:t>●</w:t>
      </w:r>
      <w:r>
        <w:t xml:space="preserve">  serves</w:t>
      </w:r>
      <w:proofErr w:type="gramEnd"/>
      <w:r>
        <w:t xml:space="preserve"> migrant students not on your caseload or monitoring list</w:t>
      </w:r>
    </w:p>
    <w:p w:rsidR="00594A9D" w:rsidRDefault="00594A9D" w:rsidP="00967696">
      <w:pPr>
        <w:tabs>
          <w:tab w:val="left" w:pos="720"/>
        </w:tabs>
        <w:spacing w:after="0"/>
        <w:ind w:left="990" w:hanging="990"/>
      </w:pPr>
      <w:r>
        <w:tab/>
      </w:r>
      <w:proofErr w:type="gramStart"/>
      <w:r>
        <w:rPr>
          <w:rFonts w:cs="Calibri"/>
        </w:rPr>
        <w:t>●</w:t>
      </w:r>
      <w:r>
        <w:t xml:space="preserve">  does</w:t>
      </w:r>
      <w:proofErr w:type="gramEnd"/>
      <w:r>
        <w:t xml:space="preserve"> not directly support responsibilities defined in the State approved job</w:t>
      </w:r>
      <w:r w:rsidR="00967696">
        <w:t xml:space="preserve"> </w:t>
      </w:r>
      <w:r>
        <w:t>description</w:t>
      </w:r>
    </w:p>
    <w:p w:rsidR="00594A9D" w:rsidRDefault="00594A9D" w:rsidP="00594A9D">
      <w:pPr>
        <w:ind w:left="360"/>
      </w:pPr>
      <w:r>
        <w:t>It is important that the MGS or MSA, building administrators, the federal projects director, and other key staff have a clear understanding of the State approved job duties and responsibilities of these positions to ensure their intended objectives are achieved.</w:t>
      </w:r>
    </w:p>
    <w:p w:rsidR="00594A9D" w:rsidRDefault="00594A9D" w:rsidP="00594A9D">
      <w:pPr>
        <w:spacing w:after="0"/>
        <w:rPr>
          <w:b/>
          <w:sz w:val="32"/>
        </w:rPr>
      </w:pPr>
      <w:r>
        <w:rPr>
          <w:b/>
          <w:sz w:val="32"/>
        </w:rPr>
        <w:t>Selection of a Caseload</w:t>
      </w:r>
    </w:p>
    <w:p w:rsidR="00594A9D" w:rsidRPr="00FA7BE8" w:rsidRDefault="00594A9D" w:rsidP="00594A9D">
      <w:pPr>
        <w:spacing w:after="0"/>
        <w:ind w:left="360" w:hanging="360"/>
        <w:rPr>
          <w:b/>
        </w:rPr>
      </w:pPr>
      <w:r w:rsidRPr="00FA7BE8">
        <w:rPr>
          <w:b/>
        </w:rPr>
        <w:t>Q:  Why must I develop a caseload or roster of students to serve?  May I serve all Migrant Program eligible students?</w:t>
      </w:r>
    </w:p>
    <w:p w:rsidR="00594A9D" w:rsidRDefault="00594A9D" w:rsidP="00967696">
      <w:pPr>
        <w:spacing w:after="0"/>
        <w:ind w:left="360" w:hanging="360"/>
      </w:pPr>
      <w:r>
        <w:lastRenderedPageBreak/>
        <w:t xml:space="preserve">A:   Advocacy work is with the most at risk students.  Not all migrant students may require service through the Migrant Education Program (MEP).  Specific </w:t>
      </w:r>
      <w:r w:rsidR="003B3E07">
        <w:t>s</w:t>
      </w:r>
      <w:r>
        <w:t xml:space="preserve">tate and federal guidance requires a </w:t>
      </w:r>
      <w:r w:rsidRPr="00C356F0">
        <w:rPr>
          <w:b/>
          <w:i/>
        </w:rPr>
        <w:t>prioritization of services</w:t>
      </w:r>
      <w:r>
        <w:t xml:space="preserve"> funded by Title I, Part C, Migrant Education Program (see other sections which follow)</w:t>
      </w:r>
      <w:r w:rsidR="003B3E07">
        <w:t>, and</w:t>
      </w:r>
      <w:r>
        <w:t xml:space="preserve"> MEP funded services must be supplemental to other services for which the migrant student is eligible.  In other words, if other resources are available to </w:t>
      </w:r>
      <w:r w:rsidR="003B3E07">
        <w:t>meet</w:t>
      </w:r>
      <w:r w:rsidR="00967696">
        <w:t xml:space="preserve"> the </w:t>
      </w:r>
      <w:r w:rsidR="003B3E07">
        <w:t>needs of</w:t>
      </w:r>
      <w:r>
        <w:t xml:space="preserve"> </w:t>
      </w:r>
      <w:r w:rsidR="003B3E07">
        <w:t xml:space="preserve">and serve </w:t>
      </w:r>
      <w:r>
        <w:t xml:space="preserve">migrant students, these resources must be utilized FIRST.  </w:t>
      </w:r>
    </w:p>
    <w:p w:rsidR="00594A9D" w:rsidRDefault="00594A9D" w:rsidP="00594A9D">
      <w:pPr>
        <w:spacing w:after="0"/>
      </w:pPr>
    </w:p>
    <w:p w:rsidR="00594A9D" w:rsidRPr="00FA7BE8" w:rsidRDefault="00594A9D" w:rsidP="00594A9D">
      <w:pPr>
        <w:spacing w:after="0"/>
        <w:ind w:left="360" w:hanging="360"/>
        <w:rPr>
          <w:b/>
        </w:rPr>
      </w:pPr>
      <w:r>
        <w:rPr>
          <w:b/>
        </w:rPr>
        <w:t>Q:</w:t>
      </w:r>
      <w:r>
        <w:rPr>
          <w:b/>
        </w:rPr>
        <w:tab/>
        <w:t xml:space="preserve">What criteria must I use to </w:t>
      </w:r>
      <w:r w:rsidRPr="00FA7BE8">
        <w:rPr>
          <w:b/>
        </w:rPr>
        <w:t>sele</w:t>
      </w:r>
      <w:r>
        <w:rPr>
          <w:b/>
        </w:rPr>
        <w:t>ct</w:t>
      </w:r>
      <w:r w:rsidRPr="00FA7BE8">
        <w:rPr>
          <w:b/>
        </w:rPr>
        <w:t xml:space="preserve"> migrants students I will serve?</w:t>
      </w:r>
    </w:p>
    <w:p w:rsidR="00594A9D" w:rsidRDefault="00594A9D" w:rsidP="00594A9D">
      <w:pPr>
        <w:ind w:left="360" w:hanging="360"/>
      </w:pPr>
      <w:r>
        <w:t xml:space="preserve">A: </w:t>
      </w:r>
      <w:r>
        <w:tab/>
        <w:t xml:space="preserve">Two criteria: </w:t>
      </w:r>
    </w:p>
    <w:p w:rsidR="00594A9D" w:rsidRDefault="00594A9D" w:rsidP="00594A9D">
      <w:pPr>
        <w:pStyle w:val="ListParagraph"/>
        <w:numPr>
          <w:ilvl w:val="0"/>
          <w:numId w:val="9"/>
        </w:numPr>
        <w:ind w:left="720"/>
      </w:pPr>
      <w:r>
        <w:rPr>
          <w:b/>
        </w:rPr>
        <w:t xml:space="preserve">How many you can reasonably serve based on </w:t>
      </w:r>
      <w:r w:rsidRPr="00E8686F">
        <w:rPr>
          <w:b/>
        </w:rPr>
        <w:t>MGS</w:t>
      </w:r>
      <w:r>
        <w:rPr>
          <w:b/>
        </w:rPr>
        <w:t xml:space="preserve"> or </w:t>
      </w:r>
      <w:r w:rsidRPr="00E8686F">
        <w:rPr>
          <w:b/>
        </w:rPr>
        <w:t>MSA Staff FTE</w:t>
      </w:r>
      <w:r>
        <w:t xml:space="preserve"> - 1 Full time equivalent (FTE)</w:t>
      </w:r>
      <w:r w:rsidRPr="00E8686F">
        <w:t xml:space="preserve"> </w:t>
      </w:r>
      <w:r>
        <w:t>MGS</w:t>
      </w:r>
      <w:r w:rsidRPr="00E8686F">
        <w:t xml:space="preserve"> </w:t>
      </w:r>
      <w:r>
        <w:t>serves 50 students;  1 FTE</w:t>
      </w:r>
      <w:r w:rsidRPr="00E8686F">
        <w:t xml:space="preserve"> </w:t>
      </w:r>
      <w:r>
        <w:t>MSA serves 150 students.  Determine your FTE and the number of students you serve with your district federal projects director.</w:t>
      </w:r>
    </w:p>
    <w:p w:rsidR="00594A9D" w:rsidRDefault="00594A9D" w:rsidP="00594A9D">
      <w:pPr>
        <w:pStyle w:val="ListParagraph"/>
        <w:numPr>
          <w:ilvl w:val="0"/>
          <w:numId w:val="9"/>
        </w:numPr>
        <w:ind w:left="720"/>
      </w:pPr>
      <w:r>
        <w:rPr>
          <w:b/>
        </w:rPr>
        <w:t>Which students have unmet n</w:t>
      </w:r>
      <w:r w:rsidRPr="00E8686F">
        <w:rPr>
          <w:b/>
        </w:rPr>
        <w:t>eed</w:t>
      </w:r>
      <w:r>
        <w:rPr>
          <w:b/>
        </w:rPr>
        <w:t>(s)</w:t>
      </w:r>
      <w:r w:rsidRPr="00E8686F">
        <w:rPr>
          <w:b/>
        </w:rPr>
        <w:t xml:space="preserve"> </w:t>
      </w:r>
      <w:r>
        <w:rPr>
          <w:b/>
        </w:rPr>
        <w:t xml:space="preserve">– </w:t>
      </w:r>
      <w:r>
        <w:t>Students eligible for Migrant Education Program (MEP) services are listed in the Student Needs Assessment Report.   Student s</w:t>
      </w:r>
      <w:r w:rsidRPr="00E8686F">
        <w:t>pecific needs</w:t>
      </w:r>
      <w:r>
        <w:t xml:space="preserve"> are</w:t>
      </w:r>
      <w:r w:rsidRPr="00E8686F">
        <w:t xml:space="preserve"> </w:t>
      </w:r>
      <w:r>
        <w:t>identified through the Report (see sample below).  The list should be sorted based on:</w:t>
      </w:r>
    </w:p>
    <w:p w:rsidR="00594A9D" w:rsidRDefault="00594A9D" w:rsidP="00594A9D">
      <w:pPr>
        <w:pStyle w:val="ListParagraph"/>
        <w:numPr>
          <w:ilvl w:val="2"/>
          <w:numId w:val="9"/>
        </w:numPr>
      </w:pPr>
      <w:r>
        <w:t>Priority for Service (PFS) students and their risk factors.  Serve the PFS students with unmet needs first.  (See Priority for Service section), then</w:t>
      </w:r>
    </w:p>
    <w:p w:rsidR="00594A9D" w:rsidRDefault="00594A9D" w:rsidP="00594A9D">
      <w:pPr>
        <w:pStyle w:val="ListParagraph"/>
        <w:numPr>
          <w:ilvl w:val="2"/>
          <w:numId w:val="9"/>
        </w:numPr>
      </w:pPr>
      <w:r>
        <w:t xml:space="preserve">All other migrant students and their identified risk factors.  </w:t>
      </w:r>
    </w:p>
    <w:p w:rsidR="00594A9D" w:rsidRDefault="00594A9D" w:rsidP="00594A9D">
      <w:pPr>
        <w:pStyle w:val="ListParagraph"/>
        <w:ind w:left="1080"/>
      </w:pPr>
    </w:p>
    <w:p w:rsidR="00594A9D" w:rsidRDefault="00594A9D" w:rsidP="00594A9D">
      <w:pPr>
        <w:pStyle w:val="ListParagraph"/>
        <w:ind w:left="360"/>
      </w:pPr>
      <w:r>
        <w:t xml:space="preserve">The Student Needs Assessment (SNA) Data report is located in the Migrant Student Information System (MSIS) under the Quick Links/Ed Staff tab. </w:t>
      </w:r>
      <w:r w:rsidRPr="003B3E07">
        <w:rPr>
          <w:b/>
          <w:i/>
        </w:rPr>
        <w:t xml:space="preserve"> It is strongly recommended that this report be </w:t>
      </w:r>
      <w:r w:rsidR="003B3E07">
        <w:rPr>
          <w:b/>
          <w:i/>
        </w:rPr>
        <w:t>reviewed and sorted</w:t>
      </w:r>
      <w:r w:rsidR="003B3E07" w:rsidRPr="003B3E07">
        <w:rPr>
          <w:b/>
          <w:i/>
        </w:rPr>
        <w:t xml:space="preserve"> locally </w:t>
      </w:r>
      <w:r w:rsidR="003B3E07">
        <w:rPr>
          <w:b/>
          <w:i/>
        </w:rPr>
        <w:t>after d</w:t>
      </w:r>
      <w:r w:rsidRPr="003B3E07">
        <w:rPr>
          <w:b/>
          <w:i/>
        </w:rPr>
        <w:t>ownload</w:t>
      </w:r>
      <w:r w:rsidR="003B3E07">
        <w:rPr>
          <w:b/>
          <w:i/>
        </w:rPr>
        <w:t>ing</w:t>
      </w:r>
      <w:r w:rsidRPr="003B3E07">
        <w:rPr>
          <w:b/>
          <w:i/>
        </w:rPr>
        <w:t xml:space="preserve"> into Excel.  </w:t>
      </w:r>
      <w:r w:rsidRPr="003B3E07">
        <w:rPr>
          <w:b/>
          <w:i/>
        </w:rPr>
        <w:tab/>
      </w:r>
      <w:r w:rsidRPr="003B3E07">
        <w:rPr>
          <w:b/>
          <w:i/>
        </w:rPr>
        <w:tab/>
      </w:r>
    </w:p>
    <w:p w:rsidR="00594A9D" w:rsidRDefault="00594A9D" w:rsidP="00594A9D">
      <w:pPr>
        <w:ind w:left="360" w:hanging="360"/>
      </w:pPr>
      <w:r>
        <w:rPr>
          <w:noProof/>
        </w:rPr>
        <mc:AlternateContent>
          <mc:Choice Requires="wps">
            <w:drawing>
              <wp:anchor distT="0" distB="0" distL="114300" distR="114300" simplePos="0" relativeHeight="251663360" behindDoc="0" locked="0" layoutInCell="1" allowOverlap="1">
                <wp:simplePos x="0" y="0"/>
                <wp:positionH relativeFrom="column">
                  <wp:posOffset>328295</wp:posOffset>
                </wp:positionH>
                <wp:positionV relativeFrom="paragraph">
                  <wp:posOffset>635</wp:posOffset>
                </wp:positionV>
                <wp:extent cx="4982845" cy="3360420"/>
                <wp:effectExtent l="0" t="0" r="27940" b="120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845" cy="3360420"/>
                        </a:xfrm>
                        <a:prstGeom prst="rect">
                          <a:avLst/>
                        </a:prstGeom>
                        <a:solidFill>
                          <a:srgbClr val="FFFFFF"/>
                        </a:solidFill>
                        <a:ln w="9525">
                          <a:solidFill>
                            <a:srgbClr val="000000"/>
                          </a:solidFill>
                          <a:miter lim="800000"/>
                          <a:headEnd/>
                          <a:tailEnd/>
                        </a:ln>
                      </wps:spPr>
                      <wps:txbx>
                        <w:txbxContent>
                          <w:p w:rsidR="00162E71" w:rsidRDefault="00162E71" w:rsidP="00594A9D">
                            <w:r w:rsidRPr="00DF5CF2">
                              <w:object w:dxaOrig="3059" w:dyaOrig="2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7.15pt;height:244.45pt" o:ole="">
                                  <v:imagedata r:id="rId10" o:title=""/>
                                </v:shape>
                                <o:OLEObject Type="Embed" ProgID="PowerPoint.Slide.12" ShapeID="_x0000_i1026" DrawAspect="Content" ObjectID="_1442822318" r:id="rId11"/>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5.85pt;margin-top:.05pt;width:392.35pt;height:264.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">
                <v:textbox style="mso-fit-shape-to-text:t">
                  <w:txbxContent>
                    <w:p w:rsidR="00162E71" w:rsidRDefault="00162E71" w:rsidP="00594A9D">
                      <w:r w:rsidRPr="00DF5CF2">
                        <w:object w:dxaOrig="3059" w:dyaOrig="2289">
                          <v:shape id="_x0000_i1026" type="#_x0000_t75" style="width:377.15pt;height:244.45pt" o:ole="">
                            <v:imagedata r:id="rId12" o:title=""/>
                          </v:shape>
                          <o:OLEObject Type="Embed" ProgID="PowerPoint.Slide.12" ShapeID="_x0000_i1026" DrawAspect="Content" ObjectID="_1442403254" r:id="rId13"/>
                        </w:object>
                      </w:r>
                    </w:p>
                  </w:txbxContent>
                </v:textbox>
              </v:shape>
            </w:pict>
          </mc:Fallback>
        </mc:AlternateContent>
      </w:r>
    </w:p>
    <w:p w:rsidR="00594A9D" w:rsidRDefault="00594A9D" w:rsidP="00594A9D">
      <w:pPr>
        <w:ind w:left="360" w:hanging="360"/>
      </w:pPr>
    </w:p>
    <w:p w:rsidR="00594A9D" w:rsidRDefault="00594A9D" w:rsidP="00594A9D">
      <w:pPr>
        <w:ind w:left="360" w:hanging="360"/>
      </w:pPr>
    </w:p>
    <w:p w:rsidR="00594A9D" w:rsidRDefault="00594A9D" w:rsidP="00594A9D">
      <w:pPr>
        <w:ind w:left="360" w:hanging="360"/>
      </w:pPr>
    </w:p>
    <w:p w:rsidR="00594A9D" w:rsidRDefault="00594A9D" w:rsidP="00594A9D">
      <w:pPr>
        <w:ind w:left="360" w:hanging="360"/>
      </w:pPr>
    </w:p>
    <w:p w:rsidR="00594A9D" w:rsidRDefault="00594A9D" w:rsidP="00594A9D">
      <w:pPr>
        <w:ind w:left="360" w:hanging="360"/>
      </w:pPr>
    </w:p>
    <w:p w:rsidR="00594A9D" w:rsidRDefault="00594A9D" w:rsidP="00594A9D">
      <w:pPr>
        <w:ind w:left="360" w:hanging="360"/>
      </w:pPr>
    </w:p>
    <w:p w:rsidR="00594A9D" w:rsidRDefault="00594A9D" w:rsidP="00594A9D">
      <w:pPr>
        <w:ind w:left="360" w:hanging="360"/>
      </w:pPr>
    </w:p>
    <w:p w:rsidR="00594A9D" w:rsidRDefault="00594A9D" w:rsidP="00594A9D">
      <w:pPr>
        <w:ind w:left="360" w:hanging="360"/>
      </w:pPr>
    </w:p>
    <w:p w:rsidR="00594A9D" w:rsidRDefault="00594A9D" w:rsidP="00594A9D">
      <w:pPr>
        <w:ind w:left="360" w:hanging="360"/>
      </w:pPr>
    </w:p>
    <w:p w:rsidR="00594A9D" w:rsidRDefault="00594A9D" w:rsidP="00594A9D">
      <w:pPr>
        <w:spacing w:after="0" w:line="240" w:lineRule="auto"/>
      </w:pPr>
    </w:p>
    <w:p w:rsidR="00594A9D" w:rsidRDefault="00594A9D" w:rsidP="00594A9D">
      <w:pPr>
        <w:spacing w:after="0" w:line="240" w:lineRule="auto"/>
      </w:pPr>
    </w:p>
    <w:p w:rsidR="00594A9D" w:rsidDel="00111A57" w:rsidRDefault="00594A9D" w:rsidP="00594A9D">
      <w:pPr>
        <w:spacing w:after="0" w:line="240" w:lineRule="auto"/>
        <w:rPr>
          <w:del w:id="20" w:author="Heather Mendoza" w:date="2013-10-04T14:48:00Z"/>
        </w:rPr>
      </w:pPr>
    </w:p>
    <w:p w:rsidR="00594A9D" w:rsidDel="00111A57" w:rsidRDefault="00594A9D" w:rsidP="00594A9D">
      <w:pPr>
        <w:spacing w:after="0" w:line="240" w:lineRule="auto"/>
        <w:rPr>
          <w:del w:id="21" w:author="Heather Mendoza" w:date="2013-10-04T14:48:00Z"/>
        </w:rPr>
      </w:pPr>
    </w:p>
    <w:p w:rsidR="00594A9D" w:rsidDel="00111A57" w:rsidRDefault="00594A9D" w:rsidP="00594A9D">
      <w:pPr>
        <w:spacing w:after="0" w:line="240" w:lineRule="auto"/>
        <w:rPr>
          <w:del w:id="22" w:author="Heather Mendoza" w:date="2013-10-04T14:48:00Z"/>
        </w:rPr>
      </w:pPr>
    </w:p>
    <w:p w:rsidR="00594A9D" w:rsidDel="00111A57" w:rsidRDefault="00594A9D" w:rsidP="00594A9D">
      <w:pPr>
        <w:spacing w:after="0" w:line="240" w:lineRule="auto"/>
        <w:rPr>
          <w:del w:id="23" w:author="Heather Mendoza" w:date="2013-10-04T14:48:00Z"/>
        </w:rPr>
      </w:pPr>
    </w:p>
    <w:p w:rsidR="00594A9D" w:rsidDel="00111A57" w:rsidRDefault="00594A9D" w:rsidP="00594A9D">
      <w:pPr>
        <w:spacing w:after="0" w:line="240" w:lineRule="auto"/>
        <w:rPr>
          <w:del w:id="24" w:author="Heather Mendoza" w:date="2013-10-04T14:48:00Z"/>
        </w:rPr>
      </w:pPr>
    </w:p>
    <w:p w:rsidR="00594A9D" w:rsidDel="00111A57" w:rsidRDefault="00594A9D" w:rsidP="00594A9D">
      <w:pPr>
        <w:spacing w:after="0" w:line="240" w:lineRule="auto"/>
        <w:rPr>
          <w:del w:id="25" w:author="Heather Mendoza" w:date="2013-10-04T14:48:00Z"/>
        </w:rPr>
      </w:pPr>
    </w:p>
    <w:p w:rsidR="00594A9D" w:rsidRPr="00FA7BE8" w:rsidRDefault="00594A9D" w:rsidP="00594A9D">
      <w:pPr>
        <w:spacing w:after="0"/>
        <w:ind w:left="360" w:hanging="360"/>
        <w:rPr>
          <w:b/>
        </w:rPr>
      </w:pPr>
      <w:r>
        <w:rPr>
          <w:b/>
        </w:rPr>
        <w:t xml:space="preserve">Q:  How do I determine a </w:t>
      </w:r>
      <w:r w:rsidRPr="00FA7BE8">
        <w:rPr>
          <w:b/>
        </w:rPr>
        <w:t>migrant student</w:t>
      </w:r>
      <w:r w:rsidR="00E77C02">
        <w:rPr>
          <w:b/>
        </w:rPr>
        <w:t>’s</w:t>
      </w:r>
      <w:r w:rsidRPr="00FA7BE8">
        <w:rPr>
          <w:b/>
        </w:rPr>
        <w:t xml:space="preserve"> needs?  </w:t>
      </w:r>
    </w:p>
    <w:p w:rsidR="00594A9D" w:rsidRDefault="00594A9D" w:rsidP="00594A9D">
      <w:pPr>
        <w:ind w:left="360" w:hanging="360"/>
      </w:pPr>
      <w:r>
        <w:t>A:</w:t>
      </w:r>
      <w:r>
        <w:tab/>
        <w:t xml:space="preserve">Utilize the Student Needs Assessment (SNA).  First, identify how </w:t>
      </w:r>
      <w:r w:rsidR="00E77C02">
        <w:t xml:space="preserve">the </w:t>
      </w:r>
      <w:r>
        <w:t>student</w:t>
      </w:r>
      <w:r w:rsidR="00E77C02">
        <w:t>’s</w:t>
      </w:r>
      <w:r>
        <w:t xml:space="preserve"> needs are already being met in the district.  Then, develop a caseload or roster of students you will serve.  Focus first on Priority for Service students with unmet needs.  Interview students, teachers and counselors to develop a coordinated action plan for each student.  </w:t>
      </w:r>
      <w:r w:rsidR="00E77C02">
        <w:t xml:space="preserve">To support High School and </w:t>
      </w:r>
      <w:proofErr w:type="gramStart"/>
      <w:r w:rsidR="00E77C02">
        <w:t>Beyond</w:t>
      </w:r>
      <w:proofErr w:type="gramEnd"/>
      <w:r w:rsidR="00E77C02">
        <w:t xml:space="preserve"> planning, </w:t>
      </w:r>
      <w:del w:id="26" w:author="Heather Mendoza" w:date="2013-10-04T07:45:00Z">
        <w:r w:rsidR="00E77C02" w:rsidDel="000F1128">
          <w:delText>a</w:delText>
        </w:r>
        <w:r w:rsidDel="000F1128">
          <w:delText xml:space="preserve"> </w:delText>
        </w:r>
      </w:del>
      <w:r>
        <w:t>sample action plan format</w:t>
      </w:r>
      <w:ins w:id="27" w:author="Heather Mendoza" w:date="2013-10-04T07:45:00Z">
        <w:r w:rsidR="000F1128">
          <w:t>s</w:t>
        </w:r>
      </w:ins>
      <w:r>
        <w:t xml:space="preserve"> </w:t>
      </w:r>
      <w:ins w:id="28" w:author="Heather Mendoza" w:date="2013-10-04T07:45:00Z">
        <w:r w:rsidR="000F1128">
          <w:t xml:space="preserve">for middle and high school </w:t>
        </w:r>
      </w:ins>
      <w:del w:id="29" w:author="Heather Mendoza" w:date="2013-10-04T07:45:00Z">
        <w:r w:rsidDel="000F1128">
          <w:delText xml:space="preserve">is </w:delText>
        </w:r>
      </w:del>
      <w:ins w:id="30" w:author="Heather Mendoza" w:date="2013-10-04T07:45:00Z">
        <w:r w:rsidR="000F1128">
          <w:t xml:space="preserve">are </w:t>
        </w:r>
      </w:ins>
      <w:r>
        <w:t>included in the Appendix.</w:t>
      </w:r>
    </w:p>
    <w:p w:rsidR="00E77C02" w:rsidRPr="00880BC1" w:rsidRDefault="00E77C02" w:rsidP="00E77C02">
      <w:pPr>
        <w:spacing w:after="0"/>
        <w:ind w:left="360" w:hanging="360"/>
        <w:rPr>
          <w:b/>
        </w:rPr>
      </w:pPr>
      <w:r w:rsidRPr="00880BC1">
        <w:rPr>
          <w:b/>
        </w:rPr>
        <w:t>Q:</w:t>
      </w:r>
      <w:r w:rsidRPr="00880BC1">
        <w:rPr>
          <w:b/>
        </w:rPr>
        <w:tab/>
        <w:t>How often should the MGS or MSA review the Student Needs Assessment to determine needs of migrant students?</w:t>
      </w:r>
    </w:p>
    <w:p w:rsidR="00E77C02" w:rsidRDefault="00E77C02" w:rsidP="00E77C02">
      <w:pPr>
        <w:ind w:left="360" w:hanging="360"/>
      </w:pPr>
      <w:r>
        <w:t xml:space="preserve">A:  Informally, at least monthly to accommodate high-needs new students.  Formally, </w:t>
      </w:r>
      <w:ins w:id="31" w:author="Sylvia Reyna" w:date="2013-09-23T10:30:00Z">
        <w:r w:rsidR="005E2990">
          <w:t xml:space="preserve">analyze the SNA </w:t>
        </w:r>
      </w:ins>
      <w:r>
        <w:t xml:space="preserve">on a quarterly or seasonal basis (fall, winter, spring) with your federal projects director.  Ongoing communication with the MEP </w:t>
      </w:r>
      <w:del w:id="32" w:author="Sylvia Reyna" w:date="2013-09-23T10:30:00Z">
        <w:r w:rsidDel="005E2990">
          <w:delText>Home Visitor</w:delText>
        </w:r>
      </w:del>
      <w:proofErr w:type="spellStart"/>
      <w:ins w:id="33" w:author="Sylvia Reyna" w:date="2013-09-23T10:30:00Z">
        <w:r w:rsidR="005E2990">
          <w:t>Recruiter</w:t>
        </w:r>
      </w:ins>
      <w:del w:id="34" w:author="Sylvia Reyna" w:date="2013-09-23T10:30:00Z">
        <w:r w:rsidDel="005E2990">
          <w:delText xml:space="preserve"> </w:delText>
        </w:r>
      </w:del>
      <w:r>
        <w:t>and</w:t>
      </w:r>
      <w:proofErr w:type="spellEnd"/>
      <w:r>
        <w:t xml:space="preserve"> Records Clerk in your district will also promote timely service to late- or mid-term enrolling students.</w:t>
      </w:r>
    </w:p>
    <w:p w:rsidR="00594A9D" w:rsidRPr="00BA5095" w:rsidRDefault="00594A9D" w:rsidP="00594A9D">
      <w:pPr>
        <w:tabs>
          <w:tab w:val="left" w:pos="360"/>
        </w:tabs>
        <w:rPr>
          <w:b/>
          <w:sz w:val="32"/>
        </w:rPr>
      </w:pPr>
      <w:r>
        <w:rPr>
          <w:b/>
          <w:sz w:val="32"/>
        </w:rPr>
        <w:t xml:space="preserve">Who Can Be Served?  </w:t>
      </w:r>
      <w:r w:rsidRPr="00615FDA">
        <w:rPr>
          <w:b/>
          <w:sz w:val="32"/>
        </w:rPr>
        <w:t>Priority for Service</w:t>
      </w:r>
      <w:r>
        <w:rPr>
          <w:b/>
          <w:sz w:val="32"/>
        </w:rPr>
        <w:t xml:space="preserve"> (PFS)</w:t>
      </w:r>
      <w:r>
        <w:tab/>
      </w:r>
    </w:p>
    <w:p w:rsidR="00594A9D" w:rsidRPr="00FA7BE8" w:rsidRDefault="00594A9D" w:rsidP="00594A9D">
      <w:pPr>
        <w:spacing w:after="0"/>
        <w:ind w:left="360" w:hanging="360"/>
        <w:rPr>
          <w:b/>
        </w:rPr>
      </w:pPr>
      <w:r w:rsidRPr="00FA7BE8">
        <w:rPr>
          <w:b/>
        </w:rPr>
        <w:t>Q:  Who can be served through my MEP-funded position?</w:t>
      </w:r>
    </w:p>
    <w:p w:rsidR="00594A9D" w:rsidRDefault="00594A9D" w:rsidP="00594A9D">
      <w:pPr>
        <w:spacing w:after="0"/>
        <w:ind w:left="360" w:hanging="360"/>
      </w:pPr>
      <w:r>
        <w:t>A:</w:t>
      </w:r>
      <w:r>
        <w:tab/>
        <w:t xml:space="preserve">Any student served with MEP funds must meet eligibility requirements of the Title I, Part C, </w:t>
      </w:r>
      <w:proofErr w:type="gramStart"/>
      <w:r>
        <w:t>Migrant</w:t>
      </w:r>
      <w:proofErr w:type="gramEnd"/>
      <w:r>
        <w:t xml:space="preserve"> Education Program</w:t>
      </w:r>
      <w:r w:rsidR="00E77C02">
        <w:t xml:space="preserve"> as outlined in the </w:t>
      </w:r>
      <w:r w:rsidR="00E77C02" w:rsidRPr="00DF5CF2">
        <w:t>Elementary and Secondary Ed</w:t>
      </w:r>
      <w:r w:rsidR="00E77C02">
        <w:t>ucation Act, Section 1304(d)</w:t>
      </w:r>
      <w:r>
        <w:t xml:space="preserve">.  The MEP </w:t>
      </w:r>
      <w:r w:rsidR="00006583">
        <w:t>R</w:t>
      </w:r>
      <w:r>
        <w:t>ecruiter in your district is trained to determine</w:t>
      </w:r>
      <w:r w:rsidR="00E77C02">
        <w:t>/document</w:t>
      </w:r>
      <w:r>
        <w:t xml:space="preserve"> </w:t>
      </w:r>
      <w:r w:rsidR="000F7F5D">
        <w:t>migrant student</w:t>
      </w:r>
      <w:r w:rsidR="000F7F5D" w:rsidRPr="000F7F5D">
        <w:t xml:space="preserve"> </w:t>
      </w:r>
      <w:r w:rsidR="000F7F5D">
        <w:t>eligibility</w:t>
      </w:r>
      <w:r w:rsidR="00E77C02">
        <w:t>.</w:t>
      </w:r>
      <w:r>
        <w:t xml:space="preserve">  </w:t>
      </w:r>
      <w:r w:rsidR="000F7F5D">
        <w:t>Students are</w:t>
      </w:r>
      <w:r>
        <w:t xml:space="preserve"> eligible to receive MEP servi</w:t>
      </w:r>
      <w:r w:rsidR="00E77C02">
        <w:t xml:space="preserve">ces for 3 years from </w:t>
      </w:r>
      <w:r w:rsidR="000F7F5D">
        <w:t>qualifying date</w:t>
      </w:r>
      <w:r w:rsidR="00E77C02">
        <w:t xml:space="preserve">.  </w:t>
      </w:r>
    </w:p>
    <w:p w:rsidR="00594A9D" w:rsidRDefault="00594A9D" w:rsidP="00594A9D">
      <w:pPr>
        <w:spacing w:after="0"/>
        <w:ind w:left="360" w:hanging="360"/>
      </w:pPr>
    </w:p>
    <w:p w:rsidR="00594A9D" w:rsidRPr="00FA7BE8" w:rsidRDefault="00594A9D" w:rsidP="00594A9D">
      <w:pPr>
        <w:spacing w:after="0"/>
        <w:ind w:left="360" w:hanging="360"/>
        <w:rPr>
          <w:b/>
        </w:rPr>
      </w:pPr>
      <w:r w:rsidRPr="00FA7BE8">
        <w:rPr>
          <w:b/>
        </w:rPr>
        <w:t>Q:  What federal guidance governs the selection of students to be served?</w:t>
      </w:r>
    </w:p>
    <w:p w:rsidR="00594A9D" w:rsidRDefault="00594A9D" w:rsidP="00594A9D">
      <w:pPr>
        <w:ind w:left="360" w:hanging="360"/>
      </w:pPr>
      <w:r>
        <w:t>A:</w:t>
      </w:r>
      <w:r>
        <w:tab/>
      </w:r>
      <w:r w:rsidRPr="00DF5CF2">
        <w:t xml:space="preserve"> </w:t>
      </w:r>
      <w:r>
        <w:t xml:space="preserve">Priority for Service - </w:t>
      </w:r>
      <w:r w:rsidRPr="00DF5CF2">
        <w:t xml:space="preserve">“…each recipient of funds shall give priority to migratory  children who are failing, or most at-risk of failing, to meet the State’s challenging academic and achievement standards </w:t>
      </w:r>
      <w:r w:rsidRPr="00C55239">
        <w:rPr>
          <w:b/>
          <w:i/>
        </w:rPr>
        <w:t>and</w:t>
      </w:r>
      <w:r w:rsidRPr="00DF5CF2">
        <w:t xml:space="preserve"> whose education has been interrupted d</w:t>
      </w:r>
      <w:r>
        <w:t xml:space="preserve">uring the regular school year.”  </w:t>
      </w:r>
      <w:r w:rsidRPr="00DF5CF2">
        <w:t>Elementary and Secondary Ed</w:t>
      </w:r>
      <w:r>
        <w:t>ucation Act, Section 1304(d)</w:t>
      </w:r>
    </w:p>
    <w:p w:rsidR="00594A9D" w:rsidRPr="00FA7BE8" w:rsidRDefault="00594A9D" w:rsidP="00594A9D">
      <w:pPr>
        <w:spacing w:after="0"/>
        <w:ind w:left="360" w:hanging="360"/>
        <w:rPr>
          <w:b/>
        </w:rPr>
      </w:pPr>
      <w:r w:rsidRPr="00FA7BE8">
        <w:rPr>
          <w:b/>
        </w:rPr>
        <w:t>Q:  By what criteria is a student identified as Priority for Service?</w:t>
      </w:r>
    </w:p>
    <w:p w:rsidR="00594A9D" w:rsidRDefault="00594A9D" w:rsidP="00594A9D">
      <w:pPr>
        <w:pStyle w:val="ListParagraph"/>
        <w:ind w:left="360" w:hanging="360"/>
        <w:rPr>
          <w:sz w:val="24"/>
          <w:szCs w:val="24"/>
        </w:rPr>
      </w:pPr>
      <w:r>
        <w:t xml:space="preserve">A:   The student has </w:t>
      </w:r>
      <w:r w:rsidRPr="00615FDA">
        <w:rPr>
          <w:sz w:val="24"/>
          <w:szCs w:val="24"/>
        </w:rPr>
        <w:t xml:space="preserve">had an interrupted school year </w:t>
      </w:r>
      <w:r w:rsidRPr="00A52B8F">
        <w:rPr>
          <w:i/>
          <w:sz w:val="24"/>
          <w:szCs w:val="24"/>
        </w:rPr>
        <w:t>within the last 12 months</w:t>
      </w:r>
      <w:r>
        <w:rPr>
          <w:sz w:val="24"/>
          <w:szCs w:val="24"/>
        </w:rPr>
        <w:t xml:space="preserve"> (excluding summer</w:t>
      </w:r>
      <w:r w:rsidR="00971ED9">
        <w:rPr>
          <w:sz w:val="24"/>
          <w:szCs w:val="24"/>
        </w:rPr>
        <w:t>)</w:t>
      </w:r>
      <w:r>
        <w:rPr>
          <w:sz w:val="24"/>
          <w:szCs w:val="24"/>
        </w:rPr>
        <w:t xml:space="preserve"> AND </w:t>
      </w:r>
      <w:del w:id="35" w:author="Heather Mendoza" w:date="2013-10-04T07:46:00Z">
        <w:r w:rsidDel="000F1128">
          <w:rPr>
            <w:sz w:val="24"/>
            <w:szCs w:val="24"/>
          </w:rPr>
          <w:delText xml:space="preserve"> </w:delText>
        </w:r>
      </w:del>
      <w:r>
        <w:rPr>
          <w:sz w:val="24"/>
          <w:szCs w:val="24"/>
        </w:rPr>
        <w:t>has</w:t>
      </w:r>
      <w:r w:rsidRPr="00615FDA">
        <w:rPr>
          <w:sz w:val="24"/>
          <w:szCs w:val="24"/>
        </w:rPr>
        <w:t xml:space="preserve"> </w:t>
      </w:r>
      <w:r>
        <w:rPr>
          <w:sz w:val="24"/>
          <w:szCs w:val="24"/>
        </w:rPr>
        <w:t xml:space="preserve">received a lower than passing score </w:t>
      </w:r>
      <w:r w:rsidRPr="00615FDA">
        <w:rPr>
          <w:sz w:val="24"/>
          <w:szCs w:val="24"/>
        </w:rPr>
        <w:t>in one or more state assessment</w:t>
      </w:r>
      <w:r>
        <w:rPr>
          <w:sz w:val="24"/>
          <w:szCs w:val="24"/>
        </w:rPr>
        <w:t>s</w:t>
      </w:r>
      <w:r w:rsidRPr="00615FDA">
        <w:rPr>
          <w:sz w:val="24"/>
          <w:szCs w:val="24"/>
        </w:rPr>
        <w:t xml:space="preserve"> (reading, writing, math, science).  </w:t>
      </w:r>
      <w:proofErr w:type="gramStart"/>
      <w:r>
        <w:rPr>
          <w:sz w:val="24"/>
          <w:szCs w:val="24"/>
        </w:rPr>
        <w:t>See Washington State Priority for Service Definition in Appendix.</w:t>
      </w:r>
      <w:proofErr w:type="gramEnd"/>
      <w:r>
        <w:rPr>
          <w:sz w:val="24"/>
          <w:szCs w:val="24"/>
        </w:rPr>
        <w:t xml:space="preserve"> If state assessment scores are not available, </w:t>
      </w:r>
      <w:proofErr w:type="gramStart"/>
      <w:r>
        <w:rPr>
          <w:sz w:val="24"/>
          <w:szCs w:val="24"/>
        </w:rPr>
        <w:t>this proxy criteria</w:t>
      </w:r>
      <w:proofErr w:type="gramEnd"/>
      <w:r>
        <w:rPr>
          <w:sz w:val="24"/>
          <w:szCs w:val="24"/>
        </w:rPr>
        <w:t xml:space="preserve"> may be utilized as reported in the MSIS Student Needs Assessment Report or as determined by analysis of local data: </w:t>
      </w:r>
    </w:p>
    <w:p w:rsidR="00594A9D" w:rsidRPr="003E421D" w:rsidRDefault="00594A9D" w:rsidP="00594A9D">
      <w:pPr>
        <w:spacing w:after="0" w:line="240" w:lineRule="auto"/>
        <w:ind w:left="1440"/>
      </w:pPr>
      <w:proofErr w:type="gramStart"/>
      <w:r w:rsidRPr="003E421D">
        <w:t>Proxy  Risk</w:t>
      </w:r>
      <w:proofErr w:type="gramEnd"/>
      <w:r w:rsidRPr="003E421D">
        <w:t xml:space="preserve"> Factors:</w:t>
      </w:r>
    </w:p>
    <w:p w:rsidR="00594A9D" w:rsidRPr="00141F0D" w:rsidRDefault="00594A9D" w:rsidP="00594A9D">
      <w:pPr>
        <w:pStyle w:val="ListParagraph"/>
        <w:numPr>
          <w:ilvl w:val="1"/>
          <w:numId w:val="3"/>
        </w:numPr>
        <w:spacing w:after="0" w:line="240" w:lineRule="auto"/>
        <w:contextualSpacing w:val="0"/>
        <w:rPr>
          <w:sz w:val="24"/>
          <w:szCs w:val="24"/>
        </w:rPr>
      </w:pPr>
      <w:r w:rsidRPr="00141F0D">
        <w:rPr>
          <w:sz w:val="24"/>
          <w:szCs w:val="24"/>
        </w:rPr>
        <w:t>Language proficiency scores</w:t>
      </w:r>
    </w:p>
    <w:p w:rsidR="00594A9D" w:rsidRPr="00141F0D" w:rsidRDefault="00594A9D" w:rsidP="00594A9D">
      <w:pPr>
        <w:pStyle w:val="ListParagraph"/>
        <w:numPr>
          <w:ilvl w:val="1"/>
          <w:numId w:val="3"/>
        </w:numPr>
        <w:spacing w:after="0" w:line="240" w:lineRule="auto"/>
        <w:contextualSpacing w:val="0"/>
        <w:rPr>
          <w:sz w:val="24"/>
          <w:szCs w:val="24"/>
        </w:rPr>
      </w:pPr>
      <w:r w:rsidRPr="00141F0D">
        <w:rPr>
          <w:sz w:val="24"/>
          <w:szCs w:val="24"/>
        </w:rPr>
        <w:t>Retention</w:t>
      </w:r>
    </w:p>
    <w:p w:rsidR="00594A9D" w:rsidRPr="00141F0D" w:rsidRDefault="00594A9D" w:rsidP="00594A9D">
      <w:pPr>
        <w:pStyle w:val="ListParagraph"/>
        <w:numPr>
          <w:ilvl w:val="1"/>
          <w:numId w:val="3"/>
        </w:numPr>
        <w:spacing w:after="0" w:line="240" w:lineRule="auto"/>
        <w:contextualSpacing w:val="0"/>
        <w:rPr>
          <w:sz w:val="24"/>
          <w:szCs w:val="24"/>
        </w:rPr>
      </w:pPr>
      <w:r>
        <w:rPr>
          <w:sz w:val="24"/>
          <w:szCs w:val="24"/>
        </w:rPr>
        <w:t>Grade/Age c</w:t>
      </w:r>
      <w:r w:rsidRPr="00141F0D">
        <w:rPr>
          <w:sz w:val="24"/>
          <w:szCs w:val="24"/>
        </w:rPr>
        <w:t>ompatibility</w:t>
      </w:r>
    </w:p>
    <w:p w:rsidR="00594A9D" w:rsidRPr="000F7F5D" w:rsidRDefault="00594A9D" w:rsidP="00594A9D">
      <w:pPr>
        <w:pStyle w:val="ListParagraph"/>
        <w:numPr>
          <w:ilvl w:val="1"/>
          <w:numId w:val="3"/>
        </w:numPr>
        <w:spacing w:after="0" w:line="240" w:lineRule="auto"/>
        <w:contextualSpacing w:val="0"/>
      </w:pPr>
      <w:r w:rsidRPr="009B6262">
        <w:rPr>
          <w:sz w:val="24"/>
          <w:szCs w:val="24"/>
        </w:rPr>
        <w:t>Credit deficiency</w:t>
      </w:r>
    </w:p>
    <w:p w:rsidR="00006583" w:rsidRDefault="00006583" w:rsidP="00594A9D">
      <w:pPr>
        <w:tabs>
          <w:tab w:val="left" w:pos="360"/>
        </w:tabs>
        <w:spacing w:after="0"/>
        <w:rPr>
          <w:b/>
        </w:rPr>
      </w:pPr>
    </w:p>
    <w:p w:rsidR="00006583" w:rsidDel="00111A57" w:rsidRDefault="00006583" w:rsidP="00594A9D">
      <w:pPr>
        <w:tabs>
          <w:tab w:val="left" w:pos="360"/>
        </w:tabs>
        <w:spacing w:after="0"/>
        <w:rPr>
          <w:del w:id="36" w:author="Heather Mendoza" w:date="2013-10-04T14:48:00Z"/>
          <w:b/>
        </w:rPr>
      </w:pPr>
    </w:p>
    <w:p w:rsidR="00971ED9" w:rsidDel="00111A57" w:rsidRDefault="00971ED9" w:rsidP="00594A9D">
      <w:pPr>
        <w:tabs>
          <w:tab w:val="left" w:pos="360"/>
        </w:tabs>
        <w:spacing w:after="0"/>
        <w:rPr>
          <w:del w:id="37" w:author="Heather Mendoza" w:date="2013-10-04T14:48:00Z"/>
          <w:b/>
        </w:rPr>
      </w:pPr>
    </w:p>
    <w:p w:rsidR="00594A9D" w:rsidRPr="00FA7BE8" w:rsidRDefault="00594A9D" w:rsidP="00594A9D">
      <w:pPr>
        <w:tabs>
          <w:tab w:val="left" w:pos="360"/>
        </w:tabs>
        <w:spacing w:after="0"/>
        <w:rPr>
          <w:b/>
        </w:rPr>
      </w:pPr>
      <w:r w:rsidRPr="00FA7BE8">
        <w:rPr>
          <w:b/>
        </w:rPr>
        <w:t xml:space="preserve">Q: </w:t>
      </w:r>
      <w:r w:rsidRPr="00FA7BE8">
        <w:rPr>
          <w:b/>
        </w:rPr>
        <w:tab/>
        <w:t xml:space="preserve">When might a student with an interrupted school year NOT </w:t>
      </w:r>
      <w:proofErr w:type="gramStart"/>
      <w:r w:rsidRPr="00FA7BE8">
        <w:rPr>
          <w:b/>
        </w:rPr>
        <w:t>be</w:t>
      </w:r>
      <w:proofErr w:type="gramEnd"/>
      <w:r w:rsidRPr="00FA7BE8">
        <w:rPr>
          <w:b/>
        </w:rPr>
        <w:t xml:space="preserve"> considered PFS?</w:t>
      </w:r>
      <w:r w:rsidRPr="00FA7BE8">
        <w:rPr>
          <w:b/>
          <w:strike/>
        </w:rPr>
        <w:t xml:space="preserve"> </w:t>
      </w:r>
    </w:p>
    <w:p w:rsidR="00594A9D" w:rsidRPr="00141F0D" w:rsidRDefault="00594A9D" w:rsidP="00594A9D">
      <w:pPr>
        <w:tabs>
          <w:tab w:val="left" w:pos="360"/>
        </w:tabs>
        <w:spacing w:after="0"/>
      </w:pPr>
      <w:r w:rsidRPr="00141F0D">
        <w:t xml:space="preserve">A: </w:t>
      </w:r>
      <w:r>
        <w:tab/>
        <w:t>W</w:t>
      </w:r>
      <w:r w:rsidRPr="00141F0D">
        <w:t>hen he/she:</w:t>
      </w:r>
    </w:p>
    <w:p w:rsidR="00594A9D" w:rsidRDefault="00594A9D" w:rsidP="00594A9D">
      <w:pPr>
        <w:pStyle w:val="ListParagraph"/>
        <w:numPr>
          <w:ilvl w:val="0"/>
          <w:numId w:val="2"/>
        </w:numPr>
        <w:spacing w:after="0" w:line="240" w:lineRule="auto"/>
        <w:ind w:left="720" w:hanging="360"/>
        <w:contextualSpacing w:val="0"/>
        <w:rPr>
          <w:sz w:val="24"/>
          <w:szCs w:val="24"/>
        </w:rPr>
      </w:pPr>
      <w:r w:rsidRPr="00141F0D">
        <w:rPr>
          <w:sz w:val="24"/>
          <w:szCs w:val="24"/>
        </w:rPr>
        <w:t xml:space="preserve">is </w:t>
      </w:r>
      <w:r w:rsidRPr="00141F0D">
        <w:rPr>
          <w:b/>
          <w:bCs/>
          <w:i/>
          <w:iCs/>
          <w:sz w:val="24"/>
          <w:szCs w:val="24"/>
        </w:rPr>
        <w:t>not</w:t>
      </w:r>
      <w:r w:rsidRPr="00141F0D">
        <w:rPr>
          <w:sz w:val="24"/>
          <w:szCs w:val="24"/>
        </w:rPr>
        <w:t xml:space="preserve"> at risk of failing or has not failed the State academic content and student academic achievement standards OR</w:t>
      </w:r>
      <w:r>
        <w:rPr>
          <w:sz w:val="24"/>
          <w:szCs w:val="24"/>
        </w:rPr>
        <w:t>,</w:t>
      </w:r>
      <w:r w:rsidRPr="00141F0D">
        <w:rPr>
          <w:sz w:val="24"/>
          <w:szCs w:val="24"/>
        </w:rPr>
        <w:t xml:space="preserve"> </w:t>
      </w:r>
    </w:p>
    <w:p w:rsidR="00594A9D" w:rsidRDefault="00594A9D" w:rsidP="00594A9D">
      <w:pPr>
        <w:pStyle w:val="ListParagraph"/>
        <w:numPr>
          <w:ilvl w:val="0"/>
          <w:numId w:val="2"/>
        </w:numPr>
        <w:spacing w:after="0" w:line="240" w:lineRule="auto"/>
        <w:ind w:left="720" w:hanging="360"/>
        <w:contextualSpacing w:val="0"/>
        <w:rPr>
          <w:sz w:val="24"/>
          <w:szCs w:val="24"/>
        </w:rPr>
      </w:pPr>
      <w:proofErr w:type="gramStart"/>
      <w:r w:rsidRPr="00141F0D">
        <w:rPr>
          <w:sz w:val="24"/>
          <w:szCs w:val="24"/>
        </w:rPr>
        <w:t>if</w:t>
      </w:r>
      <w:proofErr w:type="gramEnd"/>
      <w:r w:rsidRPr="00141F0D">
        <w:rPr>
          <w:sz w:val="24"/>
          <w:szCs w:val="24"/>
        </w:rPr>
        <w:t xml:space="preserve"> no test scores exist, </w:t>
      </w:r>
      <w:r w:rsidRPr="009B6262">
        <w:rPr>
          <w:sz w:val="24"/>
          <w:szCs w:val="24"/>
        </w:rPr>
        <w:t>does not meet the proxy criteria of language scores, retention, grade/age compatibility or credit deficiency.</w:t>
      </w:r>
    </w:p>
    <w:p w:rsidR="00594A9D" w:rsidRDefault="00594A9D" w:rsidP="00594A9D">
      <w:pPr>
        <w:spacing w:after="0" w:line="240" w:lineRule="auto"/>
      </w:pPr>
    </w:p>
    <w:p w:rsidR="00594A9D" w:rsidRPr="00FA7BE8" w:rsidRDefault="00594A9D" w:rsidP="00594A9D">
      <w:pPr>
        <w:tabs>
          <w:tab w:val="left" w:pos="360"/>
        </w:tabs>
        <w:spacing w:after="0"/>
        <w:rPr>
          <w:b/>
        </w:rPr>
      </w:pPr>
      <w:r w:rsidRPr="00FA7BE8">
        <w:rPr>
          <w:b/>
        </w:rPr>
        <w:t xml:space="preserve">Q: </w:t>
      </w:r>
      <w:r w:rsidRPr="00FA7BE8">
        <w:rPr>
          <w:b/>
        </w:rPr>
        <w:tab/>
        <w:t>Must a PFS migrant student be served by the Migrant Education Program (MEP)?</w:t>
      </w:r>
    </w:p>
    <w:p w:rsidR="00594A9D" w:rsidRDefault="00594A9D" w:rsidP="00594A9D">
      <w:pPr>
        <w:tabs>
          <w:tab w:val="left" w:pos="360"/>
        </w:tabs>
        <w:spacing w:after="0"/>
        <w:ind w:left="360" w:hanging="360"/>
      </w:pPr>
      <w:r w:rsidRPr="00141F0D">
        <w:t xml:space="preserve">A: </w:t>
      </w:r>
      <w:r>
        <w:tab/>
      </w:r>
      <w:r w:rsidRPr="00141F0D">
        <w:t xml:space="preserve">No.  </w:t>
      </w:r>
      <w:r>
        <w:t>O</w:t>
      </w:r>
      <w:r w:rsidRPr="00141F0D">
        <w:t>ther non-migrant resources or services</w:t>
      </w:r>
      <w:r>
        <w:t xml:space="preserve"> to which the student is entitled can address the identified need, and should be utilized prior to MEP-funded services.   The MEP is not intended to provide that same service, </w:t>
      </w:r>
      <w:del w:id="38" w:author="Heather Mendoza" w:date="2013-10-04T07:48:00Z">
        <w:r w:rsidDel="000F1128">
          <w:delText xml:space="preserve"> </w:delText>
        </w:r>
      </w:del>
      <w:r>
        <w:t xml:space="preserve">as doing so would be supplanting.  </w:t>
      </w:r>
      <w:proofErr w:type="gramStart"/>
      <w:r>
        <w:t>See more information in the Supplemental section</w:t>
      </w:r>
      <w:r w:rsidRPr="00885C60">
        <w:t xml:space="preserve"> </w:t>
      </w:r>
      <w:r>
        <w:t>which follows.</w:t>
      </w:r>
      <w:proofErr w:type="gramEnd"/>
    </w:p>
    <w:p w:rsidR="00594A9D" w:rsidRDefault="00594A9D" w:rsidP="00594A9D">
      <w:pPr>
        <w:spacing w:after="0" w:line="240" w:lineRule="auto"/>
      </w:pPr>
    </w:p>
    <w:p w:rsidR="00594A9D" w:rsidRPr="00141F0D" w:rsidRDefault="00594A9D" w:rsidP="00594A9D">
      <w:pPr>
        <w:spacing w:after="0" w:line="240" w:lineRule="auto"/>
        <w:ind w:left="360" w:hanging="360"/>
      </w:pPr>
      <w:r>
        <w:rPr>
          <w:b/>
        </w:rPr>
        <w:t xml:space="preserve">Q: </w:t>
      </w:r>
      <w:r>
        <w:rPr>
          <w:b/>
        </w:rPr>
        <w:tab/>
        <w:t>Can students for whom</w:t>
      </w:r>
      <w:r w:rsidRPr="00FA7BE8">
        <w:rPr>
          <w:b/>
        </w:rPr>
        <w:t xml:space="preserve"> there is no data (e.g. transferring freshmen) be served?  </w:t>
      </w:r>
      <w:ins w:id="39" w:author="Sylvia Reyna" w:date="2013-08-08T11:01:00Z">
        <w:r w:rsidR="00967696">
          <w:rPr>
            <w:b/>
          </w:rPr>
          <w:t>If so, h</w:t>
        </w:r>
      </w:ins>
      <w:del w:id="40" w:author="Sylvia Reyna" w:date="2013-08-08T11:01:00Z">
        <w:r w:rsidRPr="00FA7BE8" w:rsidDel="00967696">
          <w:rPr>
            <w:b/>
          </w:rPr>
          <w:delText>H</w:delText>
        </w:r>
      </w:del>
      <w:r w:rsidRPr="00FA7BE8">
        <w:rPr>
          <w:b/>
        </w:rPr>
        <w:t>ow does</w:t>
      </w:r>
      <w:r>
        <w:t xml:space="preserve"> one determine the student</w:t>
      </w:r>
      <w:ins w:id="41" w:author="Sylvia Reyna" w:date="2013-08-08T11:02:00Z">
        <w:r w:rsidR="00967696">
          <w:t>’</w:t>
        </w:r>
      </w:ins>
      <w:r>
        <w:t>s</w:t>
      </w:r>
      <w:del w:id="42" w:author="Sylvia Reyna" w:date="2013-08-08T11:02:00Z">
        <w:r w:rsidDel="00967696">
          <w:delText>'</w:delText>
        </w:r>
      </w:del>
      <w:r>
        <w:t xml:space="preserve"> </w:t>
      </w:r>
      <w:r w:rsidRPr="00141F0D">
        <w:t>needs?</w:t>
      </w:r>
    </w:p>
    <w:p w:rsidR="00594A9D" w:rsidRPr="00062AC2" w:rsidRDefault="00594A9D" w:rsidP="00594A9D">
      <w:pPr>
        <w:spacing w:after="0" w:line="240" w:lineRule="auto"/>
        <w:ind w:left="360" w:hanging="360"/>
      </w:pPr>
      <w:r>
        <w:t xml:space="preserve">A:  </w:t>
      </w:r>
      <w:r w:rsidRPr="00062AC2">
        <w:t xml:space="preserve"> </w:t>
      </w:r>
      <w:r>
        <w:t xml:space="preserve">Yes.  </w:t>
      </w:r>
      <w:r w:rsidRPr="00062AC2">
        <w:t>First determine if student is Priority for Service (PFS) b</w:t>
      </w:r>
      <w:r>
        <w:t xml:space="preserve">y considering the following PFS </w:t>
      </w:r>
      <w:r w:rsidRPr="00062AC2">
        <w:t>criteria:</w:t>
      </w:r>
    </w:p>
    <w:p w:rsidR="00594A9D" w:rsidRPr="00DF6B8D" w:rsidRDefault="00594A9D" w:rsidP="00594A9D">
      <w:pPr>
        <w:pStyle w:val="ListParagraph"/>
        <w:numPr>
          <w:ilvl w:val="0"/>
          <w:numId w:val="11"/>
        </w:numPr>
        <w:spacing w:after="0" w:line="240" w:lineRule="auto"/>
      </w:pPr>
      <w:r w:rsidRPr="00967696">
        <w:t xml:space="preserve">Interrupted School Year (excluding summer) </w:t>
      </w:r>
      <w:r w:rsidR="00971ED9" w:rsidRPr="00967696">
        <w:t>(</w:t>
      </w:r>
      <w:r w:rsidRPr="008C5B0F">
        <w:t>resulting in a new MEP Qualifying Arrival Date</w:t>
      </w:r>
      <w:r w:rsidR="00971ED9" w:rsidRPr="00DF6B8D">
        <w:t>)</w:t>
      </w:r>
      <w:r w:rsidRPr="00DF6B8D">
        <w:t xml:space="preserve"> AND</w:t>
      </w:r>
    </w:p>
    <w:p w:rsidR="00594A9D" w:rsidRPr="00967696" w:rsidRDefault="00594A9D" w:rsidP="00594A9D">
      <w:pPr>
        <w:pStyle w:val="ListParagraph"/>
        <w:numPr>
          <w:ilvl w:val="0"/>
          <w:numId w:val="11"/>
        </w:numPr>
        <w:spacing w:after="0" w:line="240" w:lineRule="auto"/>
        <w:contextualSpacing w:val="0"/>
        <w:rPr>
          <w:rPrChange w:id="43" w:author="Sylvia Reyna" w:date="2013-08-08T11:02:00Z">
            <w:rPr>
              <w:sz w:val="24"/>
              <w:szCs w:val="24"/>
            </w:rPr>
          </w:rPrChange>
        </w:rPr>
      </w:pPr>
      <w:r w:rsidRPr="00967696">
        <w:rPr>
          <w:rPrChange w:id="44" w:author="Sylvia Reyna" w:date="2013-08-08T11:02:00Z">
            <w:rPr>
              <w:sz w:val="24"/>
              <w:szCs w:val="24"/>
            </w:rPr>
          </w:rPrChange>
        </w:rPr>
        <w:t xml:space="preserve">Assessment results OR </w:t>
      </w:r>
    </w:p>
    <w:p w:rsidR="00594A9D" w:rsidRPr="00967696" w:rsidRDefault="00594A9D" w:rsidP="00594A9D">
      <w:pPr>
        <w:pStyle w:val="ListParagraph"/>
        <w:numPr>
          <w:ilvl w:val="0"/>
          <w:numId w:val="11"/>
        </w:numPr>
        <w:spacing w:after="0" w:line="240" w:lineRule="auto"/>
        <w:contextualSpacing w:val="0"/>
        <w:rPr>
          <w:rPrChange w:id="45" w:author="Sylvia Reyna" w:date="2013-08-08T11:02:00Z">
            <w:rPr>
              <w:sz w:val="24"/>
              <w:szCs w:val="24"/>
            </w:rPr>
          </w:rPrChange>
        </w:rPr>
      </w:pPr>
      <w:r w:rsidRPr="00967696">
        <w:rPr>
          <w:rPrChange w:id="46" w:author="Sylvia Reyna" w:date="2013-08-08T11:02:00Z">
            <w:rPr>
              <w:sz w:val="24"/>
              <w:szCs w:val="24"/>
            </w:rPr>
          </w:rPrChange>
        </w:rPr>
        <w:t>Proxy  Risk Factors:</w:t>
      </w:r>
    </w:p>
    <w:p w:rsidR="00594A9D" w:rsidRPr="00967696" w:rsidRDefault="00594A9D" w:rsidP="00594A9D">
      <w:pPr>
        <w:pStyle w:val="ListParagraph"/>
        <w:numPr>
          <w:ilvl w:val="1"/>
          <w:numId w:val="11"/>
        </w:numPr>
        <w:spacing w:after="0" w:line="240" w:lineRule="auto"/>
        <w:contextualSpacing w:val="0"/>
        <w:rPr>
          <w:rPrChange w:id="47" w:author="Sylvia Reyna" w:date="2013-08-08T11:02:00Z">
            <w:rPr>
              <w:sz w:val="24"/>
              <w:szCs w:val="24"/>
            </w:rPr>
          </w:rPrChange>
        </w:rPr>
      </w:pPr>
      <w:r w:rsidRPr="00967696">
        <w:rPr>
          <w:rPrChange w:id="48" w:author="Sylvia Reyna" w:date="2013-08-08T11:02:00Z">
            <w:rPr>
              <w:sz w:val="24"/>
              <w:szCs w:val="24"/>
            </w:rPr>
          </w:rPrChange>
        </w:rPr>
        <w:t>Language proficiency scores</w:t>
      </w:r>
    </w:p>
    <w:p w:rsidR="00594A9D" w:rsidRPr="00967696" w:rsidRDefault="00594A9D" w:rsidP="00594A9D">
      <w:pPr>
        <w:pStyle w:val="ListParagraph"/>
        <w:numPr>
          <w:ilvl w:val="1"/>
          <w:numId w:val="11"/>
        </w:numPr>
        <w:spacing w:after="0" w:line="240" w:lineRule="auto"/>
        <w:contextualSpacing w:val="0"/>
        <w:rPr>
          <w:rPrChange w:id="49" w:author="Sylvia Reyna" w:date="2013-08-08T11:02:00Z">
            <w:rPr>
              <w:sz w:val="24"/>
              <w:szCs w:val="24"/>
            </w:rPr>
          </w:rPrChange>
        </w:rPr>
      </w:pPr>
      <w:r w:rsidRPr="00967696">
        <w:rPr>
          <w:rPrChange w:id="50" w:author="Sylvia Reyna" w:date="2013-08-08T11:02:00Z">
            <w:rPr>
              <w:sz w:val="24"/>
              <w:szCs w:val="24"/>
            </w:rPr>
          </w:rPrChange>
        </w:rPr>
        <w:t>Retention</w:t>
      </w:r>
    </w:p>
    <w:p w:rsidR="00594A9D" w:rsidRPr="00967696" w:rsidRDefault="00594A9D" w:rsidP="00594A9D">
      <w:pPr>
        <w:pStyle w:val="ListParagraph"/>
        <w:numPr>
          <w:ilvl w:val="1"/>
          <w:numId w:val="11"/>
        </w:numPr>
        <w:spacing w:after="0" w:line="240" w:lineRule="auto"/>
        <w:contextualSpacing w:val="0"/>
        <w:rPr>
          <w:rPrChange w:id="51" w:author="Sylvia Reyna" w:date="2013-08-08T11:02:00Z">
            <w:rPr>
              <w:sz w:val="24"/>
              <w:szCs w:val="24"/>
            </w:rPr>
          </w:rPrChange>
        </w:rPr>
      </w:pPr>
      <w:r w:rsidRPr="00967696">
        <w:rPr>
          <w:rPrChange w:id="52" w:author="Sylvia Reyna" w:date="2013-08-08T11:02:00Z">
            <w:rPr>
              <w:sz w:val="24"/>
              <w:szCs w:val="24"/>
            </w:rPr>
          </w:rPrChange>
        </w:rPr>
        <w:t>Grade/Age Compatibility</w:t>
      </w:r>
    </w:p>
    <w:p w:rsidR="00594A9D" w:rsidRPr="00967696" w:rsidRDefault="00594A9D" w:rsidP="00594A9D">
      <w:pPr>
        <w:pStyle w:val="ListParagraph"/>
        <w:numPr>
          <w:ilvl w:val="1"/>
          <w:numId w:val="11"/>
        </w:numPr>
        <w:spacing w:after="0" w:line="240" w:lineRule="auto"/>
        <w:contextualSpacing w:val="0"/>
        <w:rPr>
          <w:rPrChange w:id="53" w:author="Sylvia Reyna" w:date="2013-08-08T11:02:00Z">
            <w:rPr>
              <w:sz w:val="24"/>
              <w:szCs w:val="24"/>
            </w:rPr>
          </w:rPrChange>
        </w:rPr>
      </w:pPr>
      <w:r w:rsidRPr="00967696">
        <w:rPr>
          <w:rPrChange w:id="54" w:author="Sylvia Reyna" w:date="2013-08-08T11:02:00Z">
            <w:rPr>
              <w:sz w:val="24"/>
              <w:szCs w:val="24"/>
            </w:rPr>
          </w:rPrChange>
        </w:rPr>
        <w:t>Credit deficiency</w:t>
      </w:r>
    </w:p>
    <w:p w:rsidR="00594A9D" w:rsidRDefault="00594A9D" w:rsidP="00594A9D">
      <w:pPr>
        <w:pStyle w:val="ListParagraph"/>
        <w:ind w:left="360"/>
        <w:rPr>
          <w:sz w:val="24"/>
          <w:szCs w:val="24"/>
        </w:rPr>
      </w:pPr>
    </w:p>
    <w:p w:rsidR="00971ED9" w:rsidRDefault="00594A9D" w:rsidP="00594A9D">
      <w:pPr>
        <w:pStyle w:val="ListParagraph"/>
        <w:spacing w:after="120"/>
        <w:ind w:left="360"/>
        <w:rPr>
          <w:sz w:val="24"/>
          <w:szCs w:val="24"/>
        </w:rPr>
      </w:pPr>
      <w:r>
        <w:rPr>
          <w:sz w:val="24"/>
          <w:szCs w:val="24"/>
        </w:rPr>
        <w:t>Th</w:t>
      </w:r>
      <w:r w:rsidR="00971ED9">
        <w:rPr>
          <w:sz w:val="24"/>
          <w:szCs w:val="24"/>
        </w:rPr>
        <w:t>e above</w:t>
      </w:r>
      <w:r>
        <w:rPr>
          <w:sz w:val="24"/>
          <w:szCs w:val="24"/>
        </w:rPr>
        <w:t xml:space="preserve"> </w:t>
      </w:r>
      <w:r w:rsidRPr="00736F47">
        <w:rPr>
          <w:sz w:val="24"/>
          <w:szCs w:val="24"/>
        </w:rPr>
        <w:t xml:space="preserve">data is </w:t>
      </w:r>
      <w:r>
        <w:rPr>
          <w:sz w:val="24"/>
          <w:szCs w:val="24"/>
        </w:rPr>
        <w:t xml:space="preserve">reported in </w:t>
      </w:r>
      <w:r w:rsidRPr="00736F47">
        <w:rPr>
          <w:sz w:val="24"/>
          <w:szCs w:val="24"/>
        </w:rPr>
        <w:t xml:space="preserve">MSIS for </w:t>
      </w:r>
      <w:r>
        <w:rPr>
          <w:sz w:val="24"/>
          <w:szCs w:val="24"/>
        </w:rPr>
        <w:t xml:space="preserve">Washington </w:t>
      </w:r>
      <w:r w:rsidRPr="00736F47">
        <w:rPr>
          <w:sz w:val="24"/>
          <w:szCs w:val="24"/>
        </w:rPr>
        <w:t>students</w:t>
      </w:r>
      <w:r>
        <w:rPr>
          <w:sz w:val="24"/>
          <w:szCs w:val="24"/>
        </w:rPr>
        <w:t xml:space="preserve">, </w:t>
      </w:r>
      <w:r w:rsidR="00971ED9">
        <w:rPr>
          <w:sz w:val="24"/>
          <w:szCs w:val="24"/>
        </w:rPr>
        <w:t>and</w:t>
      </w:r>
      <w:r>
        <w:rPr>
          <w:sz w:val="24"/>
          <w:szCs w:val="24"/>
        </w:rPr>
        <w:t xml:space="preserve"> through </w:t>
      </w:r>
      <w:r w:rsidR="00971ED9">
        <w:rPr>
          <w:sz w:val="24"/>
          <w:szCs w:val="24"/>
        </w:rPr>
        <w:t xml:space="preserve">the national migrant student database, </w:t>
      </w:r>
      <w:r>
        <w:rPr>
          <w:sz w:val="24"/>
          <w:szCs w:val="24"/>
        </w:rPr>
        <w:t>MSIX</w:t>
      </w:r>
      <w:r w:rsidR="00971ED9">
        <w:rPr>
          <w:sz w:val="24"/>
          <w:szCs w:val="24"/>
        </w:rPr>
        <w:t>,</w:t>
      </w:r>
      <w:r>
        <w:rPr>
          <w:sz w:val="24"/>
          <w:szCs w:val="24"/>
        </w:rPr>
        <w:t xml:space="preserve"> for students moving into Washington from another state.</w:t>
      </w:r>
      <w:r w:rsidRPr="00736F47">
        <w:rPr>
          <w:sz w:val="24"/>
          <w:szCs w:val="24"/>
        </w:rPr>
        <w:t xml:space="preserve">  </w:t>
      </w:r>
    </w:p>
    <w:p w:rsidR="00971ED9" w:rsidRDefault="00971ED9" w:rsidP="00594A9D">
      <w:pPr>
        <w:pStyle w:val="ListParagraph"/>
        <w:spacing w:after="120"/>
        <w:ind w:left="360"/>
        <w:rPr>
          <w:sz w:val="24"/>
          <w:szCs w:val="24"/>
        </w:rPr>
      </w:pPr>
    </w:p>
    <w:p w:rsidR="00594A9D" w:rsidRPr="00295BCD" w:rsidRDefault="00594A9D" w:rsidP="00594A9D">
      <w:pPr>
        <w:pStyle w:val="ListParagraph"/>
        <w:spacing w:after="120"/>
        <w:ind w:left="360"/>
        <w:rPr>
          <w:sz w:val="24"/>
          <w:szCs w:val="24"/>
        </w:rPr>
      </w:pPr>
      <w:r>
        <w:rPr>
          <w:sz w:val="24"/>
          <w:szCs w:val="24"/>
        </w:rPr>
        <w:t>F</w:t>
      </w:r>
      <w:r w:rsidRPr="00736F47">
        <w:rPr>
          <w:sz w:val="24"/>
          <w:szCs w:val="24"/>
        </w:rPr>
        <w:t xml:space="preserve">or students </w:t>
      </w:r>
      <w:r>
        <w:rPr>
          <w:sz w:val="24"/>
          <w:szCs w:val="24"/>
        </w:rPr>
        <w:t>newly identified as eligible for Migrant Program services</w:t>
      </w:r>
      <w:r w:rsidR="00006583">
        <w:rPr>
          <w:sz w:val="24"/>
          <w:szCs w:val="24"/>
        </w:rPr>
        <w:t xml:space="preserve"> or for students with no data</w:t>
      </w:r>
      <w:r>
        <w:rPr>
          <w:sz w:val="24"/>
          <w:szCs w:val="24"/>
        </w:rPr>
        <w:t>, your</w:t>
      </w:r>
      <w:r w:rsidRPr="00736F47">
        <w:rPr>
          <w:sz w:val="24"/>
          <w:szCs w:val="24"/>
        </w:rPr>
        <w:t xml:space="preserve"> </w:t>
      </w:r>
      <w:r>
        <w:rPr>
          <w:sz w:val="24"/>
          <w:szCs w:val="24"/>
        </w:rPr>
        <w:t xml:space="preserve">local school or district </w:t>
      </w:r>
      <w:r w:rsidR="00971ED9">
        <w:rPr>
          <w:sz w:val="24"/>
          <w:szCs w:val="24"/>
        </w:rPr>
        <w:t xml:space="preserve">must </w:t>
      </w:r>
      <w:r>
        <w:rPr>
          <w:sz w:val="24"/>
          <w:szCs w:val="24"/>
        </w:rPr>
        <w:t>analyze data consistent with the PFS criteria above.</w:t>
      </w:r>
      <w:r>
        <w:t xml:space="preserve">  </w:t>
      </w:r>
      <w:r w:rsidRPr="008C5B0F">
        <w:rPr>
          <w:i/>
          <w:sz w:val="24"/>
          <w:rPrChange w:id="55" w:author="Sylvia Reyna" w:date="2013-08-08T11:03:00Z">
            <w:rPr/>
          </w:rPrChange>
        </w:rPr>
        <w:t>A handy way of documenting this local analysis is to update the MSIS Student Needs Assessment Report you downloaded to your desktop, noting that your entries are based on locally collected information.</w:t>
      </w:r>
    </w:p>
    <w:p w:rsidR="00594A9D" w:rsidRPr="00880BC1" w:rsidRDefault="00594A9D" w:rsidP="00594A9D">
      <w:pPr>
        <w:tabs>
          <w:tab w:val="left" w:pos="360"/>
        </w:tabs>
        <w:spacing w:after="0"/>
        <w:rPr>
          <w:b/>
        </w:rPr>
      </w:pPr>
      <w:r w:rsidRPr="00880BC1">
        <w:rPr>
          <w:b/>
        </w:rPr>
        <w:t xml:space="preserve">Q: </w:t>
      </w:r>
      <w:r w:rsidRPr="00880BC1">
        <w:rPr>
          <w:b/>
        </w:rPr>
        <w:tab/>
        <w:t>Can non-PFS migrant students be served?</w:t>
      </w:r>
    </w:p>
    <w:p w:rsidR="00594A9D" w:rsidRDefault="00594A9D" w:rsidP="00594A9D">
      <w:pPr>
        <w:tabs>
          <w:tab w:val="left" w:pos="360"/>
        </w:tabs>
        <w:ind w:left="360" w:hanging="360"/>
      </w:pPr>
      <w:r w:rsidRPr="00141F0D">
        <w:t>A:  </w:t>
      </w:r>
      <w:r>
        <w:tab/>
        <w:t>Yes.  After</w:t>
      </w:r>
      <w:r w:rsidR="00006583">
        <w:t xml:space="preserve"> first</w:t>
      </w:r>
      <w:r w:rsidRPr="00141F0D">
        <w:t xml:space="preserve"> identifying and addressing the </w:t>
      </w:r>
      <w:r>
        <w:t xml:space="preserve">unmet </w:t>
      </w:r>
      <w:r w:rsidRPr="00141F0D">
        <w:t>needs of PFS migrant students, the needs of migrant students who have not had an interrupted sc</w:t>
      </w:r>
      <w:r>
        <w:t>hool year may be analyzed using assessment results or</w:t>
      </w:r>
      <w:r w:rsidR="00006583">
        <w:t>, if not available, the p</w:t>
      </w:r>
      <w:r>
        <w:t xml:space="preserve">roxy </w:t>
      </w:r>
      <w:r w:rsidR="00006583">
        <w:t>r</w:t>
      </w:r>
      <w:r>
        <w:t xml:space="preserve">isk </w:t>
      </w:r>
      <w:r w:rsidR="00006583">
        <w:t>f</w:t>
      </w:r>
      <w:r>
        <w:t>actors defined in the previous question.</w:t>
      </w:r>
    </w:p>
    <w:p w:rsidR="00006583" w:rsidRDefault="00006583">
      <w:pPr>
        <w:spacing w:after="0" w:line="240" w:lineRule="auto"/>
      </w:pPr>
      <w:r>
        <w:br w:type="page"/>
      </w:r>
    </w:p>
    <w:p w:rsidR="00006583" w:rsidRDefault="00006583" w:rsidP="00594A9D">
      <w:pPr>
        <w:tabs>
          <w:tab w:val="left" w:pos="360"/>
        </w:tabs>
        <w:ind w:left="360" w:hanging="360"/>
      </w:pPr>
    </w:p>
    <w:p w:rsidR="00594A9D" w:rsidRPr="00615FDA" w:rsidRDefault="00594A9D" w:rsidP="00594A9D">
      <w:pPr>
        <w:ind w:left="360" w:hanging="360"/>
        <w:rPr>
          <w:b/>
          <w:sz w:val="32"/>
        </w:rPr>
      </w:pPr>
      <w:r w:rsidRPr="00615FDA">
        <w:rPr>
          <w:b/>
          <w:sz w:val="32"/>
        </w:rPr>
        <w:t>SUPPLEMENTAL</w:t>
      </w:r>
    </w:p>
    <w:p w:rsidR="00006583" w:rsidRPr="00006583" w:rsidRDefault="00594A9D" w:rsidP="00006583">
      <w:pPr>
        <w:spacing w:after="0"/>
        <w:ind w:left="360" w:hanging="360"/>
        <w:rPr>
          <w:b/>
        </w:rPr>
      </w:pPr>
      <w:r w:rsidRPr="00880BC1">
        <w:rPr>
          <w:b/>
        </w:rPr>
        <w:t>Q:</w:t>
      </w:r>
      <w:r w:rsidRPr="00880BC1">
        <w:rPr>
          <w:b/>
        </w:rPr>
        <w:tab/>
        <w:t>Is it allowable to provide a double-dose of service to PFS migrant students who are receiving similar services through non-migrant funds?</w:t>
      </w:r>
    </w:p>
    <w:p w:rsidR="00594A9D" w:rsidRDefault="00594A9D" w:rsidP="00594A9D">
      <w:pPr>
        <w:spacing w:after="0"/>
        <w:ind w:left="360" w:hanging="360"/>
      </w:pPr>
      <w:r>
        <w:t>A:</w:t>
      </w:r>
      <w:r>
        <w:tab/>
        <w:t xml:space="preserve">Yes.  Services provided with Title I, Part C, Migrant Education Program (MEP) funds may be provided in addition to services provided from other funding sources if the identified need is such that a </w:t>
      </w:r>
      <w:r w:rsidRPr="00327863">
        <w:rPr>
          <w:i/>
        </w:rPr>
        <w:t>second</w:t>
      </w:r>
      <w:r>
        <w:t xml:space="preserve"> layer of service is warranted and</w:t>
      </w:r>
      <w:r w:rsidRPr="00805268">
        <w:t xml:space="preserve"> </w:t>
      </w:r>
      <w:r>
        <w:t xml:space="preserve">when the MEP service remains supplemental to that being provided. </w:t>
      </w:r>
    </w:p>
    <w:p w:rsidR="00594A9D" w:rsidRDefault="00594A9D" w:rsidP="00594A9D">
      <w:pPr>
        <w:spacing w:after="0"/>
        <w:ind w:left="360" w:hanging="360"/>
      </w:pPr>
    </w:p>
    <w:p w:rsidR="00594A9D" w:rsidRPr="00880BC1" w:rsidRDefault="00594A9D" w:rsidP="00594A9D">
      <w:pPr>
        <w:spacing w:after="0"/>
        <w:ind w:left="360" w:hanging="360"/>
        <w:rPr>
          <w:b/>
        </w:rPr>
      </w:pPr>
      <w:r w:rsidRPr="00880BC1">
        <w:rPr>
          <w:b/>
        </w:rPr>
        <w:t>Q:</w:t>
      </w:r>
      <w:r w:rsidRPr="00880BC1">
        <w:rPr>
          <w:b/>
        </w:rPr>
        <w:tab/>
      </w:r>
      <w:ins w:id="56" w:author="Heather Mendoza" w:date="2013-10-04T07:51:00Z">
        <w:r w:rsidR="000F1128">
          <w:rPr>
            <w:b/>
          </w:rPr>
          <w:t xml:space="preserve">Can a </w:t>
        </w:r>
      </w:ins>
      <w:del w:id="57" w:author="Heather Mendoza" w:date="2013-10-04T07:51:00Z">
        <w:r w:rsidRPr="00880BC1" w:rsidDel="000F1128">
          <w:rPr>
            <w:b/>
          </w:rPr>
          <w:delText xml:space="preserve">What if a </w:delText>
        </w:r>
      </w:del>
      <w:r w:rsidRPr="00880BC1">
        <w:rPr>
          <w:b/>
        </w:rPr>
        <w:t>migrant student</w:t>
      </w:r>
      <w:ins w:id="58" w:author="Heather Mendoza" w:date="2013-10-04T07:51:00Z">
        <w:r w:rsidR="00591097">
          <w:rPr>
            <w:b/>
          </w:rPr>
          <w:t xml:space="preserve"> be a part of my MGS caseload or MSA student roster if the student</w:t>
        </w:r>
      </w:ins>
      <w:del w:id="59" w:author="Heather Mendoza" w:date="2013-10-04T07:52:00Z">
        <w:r w:rsidRPr="00880BC1" w:rsidDel="00591097">
          <w:rPr>
            <w:b/>
          </w:rPr>
          <w:delText xml:space="preserve"> who</w:delText>
        </w:r>
      </w:del>
      <w:r w:rsidRPr="00880BC1">
        <w:rPr>
          <w:b/>
        </w:rPr>
        <w:t xml:space="preserve"> was previously receiving non-migrant service</w:t>
      </w:r>
      <w:ins w:id="60" w:author="Heather Mendoza" w:date="2013-10-04T07:53:00Z">
        <w:r w:rsidR="00591097">
          <w:rPr>
            <w:b/>
          </w:rPr>
          <w:t>(s)</w:t>
        </w:r>
      </w:ins>
      <w:ins w:id="61" w:author="Heather Mendoza" w:date="2013-10-04T07:52:00Z">
        <w:r w:rsidR="00591097">
          <w:rPr>
            <w:b/>
          </w:rPr>
          <w:t>,</w:t>
        </w:r>
      </w:ins>
      <w:del w:id="62" w:author="Heather Mendoza" w:date="2013-10-04T07:52:00Z">
        <w:r w:rsidRPr="00880BC1" w:rsidDel="00591097">
          <w:rPr>
            <w:b/>
          </w:rPr>
          <w:delText xml:space="preserve"> </w:delText>
        </w:r>
      </w:del>
      <w:r w:rsidRPr="00880BC1">
        <w:rPr>
          <w:b/>
        </w:rPr>
        <w:t xml:space="preserve">is no longer </w:t>
      </w:r>
      <w:del w:id="63" w:author="Heather Mendoza" w:date="2013-10-04T07:52:00Z">
        <w:r w:rsidRPr="00880BC1" w:rsidDel="00591097">
          <w:rPr>
            <w:b/>
          </w:rPr>
          <w:delText>doing so</w:delText>
        </w:r>
      </w:del>
      <w:proofErr w:type="spellStart"/>
      <w:ins w:id="64" w:author="Heather Mendoza" w:date="2013-10-04T07:52:00Z">
        <w:r w:rsidR="00591097">
          <w:rPr>
            <w:b/>
          </w:rPr>
          <w:t>recieving</w:t>
        </w:r>
        <w:proofErr w:type="spellEnd"/>
        <w:r w:rsidR="00591097">
          <w:rPr>
            <w:b/>
          </w:rPr>
          <w:t xml:space="preserve"> </w:t>
        </w:r>
      </w:ins>
      <w:ins w:id="65" w:author="Heather Mendoza" w:date="2013-10-04T07:53:00Z">
        <w:r w:rsidR="00591097">
          <w:rPr>
            <w:b/>
          </w:rPr>
          <w:t xml:space="preserve">the </w:t>
        </w:r>
      </w:ins>
      <w:ins w:id="66" w:author="Heather Mendoza" w:date="2013-10-04T07:52:00Z">
        <w:r w:rsidR="00591097">
          <w:rPr>
            <w:b/>
          </w:rPr>
          <w:t>service</w:t>
        </w:r>
      </w:ins>
      <w:ins w:id="67" w:author="Heather Mendoza" w:date="2013-10-04T07:53:00Z">
        <w:r w:rsidR="00591097">
          <w:rPr>
            <w:b/>
          </w:rPr>
          <w:t>(s)</w:t>
        </w:r>
      </w:ins>
      <w:ins w:id="68" w:author="Heather Mendoza" w:date="2013-10-04T07:52:00Z">
        <w:r w:rsidR="00591097">
          <w:rPr>
            <w:b/>
          </w:rPr>
          <w:t>, and</w:t>
        </w:r>
      </w:ins>
      <w:del w:id="69" w:author="Heather Mendoza" w:date="2013-10-04T07:52:00Z">
        <w:r w:rsidRPr="00880BC1" w:rsidDel="00591097">
          <w:rPr>
            <w:b/>
          </w:rPr>
          <w:delText>,</w:delText>
        </w:r>
      </w:del>
      <w:r w:rsidRPr="00880BC1">
        <w:rPr>
          <w:b/>
        </w:rPr>
        <w:t xml:space="preserve"> </w:t>
      </w:r>
      <w:del w:id="70" w:author="Heather Mendoza" w:date="2013-10-04T07:52:00Z">
        <w:r w:rsidRPr="00880BC1" w:rsidDel="00591097">
          <w:rPr>
            <w:b/>
          </w:rPr>
          <w:delText xml:space="preserve">continues to have </w:delText>
        </w:r>
      </w:del>
      <w:ins w:id="71" w:author="Heather Mendoza" w:date="2013-10-04T07:52:00Z">
        <w:r w:rsidR="00591097">
          <w:rPr>
            <w:b/>
          </w:rPr>
          <w:t xml:space="preserve">has </w:t>
        </w:r>
      </w:ins>
      <w:r w:rsidRPr="00880BC1">
        <w:rPr>
          <w:b/>
        </w:rPr>
        <w:t>unmet needs</w:t>
      </w:r>
      <w:del w:id="72" w:author="Heather Mendoza" w:date="2013-10-04T07:52:00Z">
        <w:r w:rsidRPr="00880BC1" w:rsidDel="00591097">
          <w:rPr>
            <w:b/>
          </w:rPr>
          <w:delText xml:space="preserve">, and </w:delText>
        </w:r>
        <w:r w:rsidR="00006583" w:rsidDel="00591097">
          <w:rPr>
            <w:b/>
          </w:rPr>
          <w:delText>can</w:delText>
        </w:r>
        <w:r w:rsidRPr="00880BC1" w:rsidDel="00591097">
          <w:rPr>
            <w:b/>
          </w:rPr>
          <w:delText xml:space="preserve"> now </w:delText>
        </w:r>
        <w:r w:rsidR="00006583" w:rsidDel="00591097">
          <w:rPr>
            <w:b/>
          </w:rPr>
          <w:delText xml:space="preserve">be </w:delText>
        </w:r>
        <w:r w:rsidRPr="00880BC1" w:rsidDel="00591097">
          <w:rPr>
            <w:b/>
          </w:rPr>
          <w:delText xml:space="preserve">part of my </w:delText>
        </w:r>
      </w:del>
      <w:ins w:id="73" w:author="Sylvia Reyna" w:date="2013-08-08T11:04:00Z">
        <w:del w:id="74" w:author="Heather Mendoza" w:date="2013-10-04T07:52:00Z">
          <w:r w:rsidR="008C5B0F" w:rsidDel="00591097">
            <w:rPr>
              <w:b/>
            </w:rPr>
            <w:delText>an</w:delText>
          </w:r>
          <w:r w:rsidR="008C5B0F" w:rsidRPr="00880BC1" w:rsidDel="00591097">
            <w:rPr>
              <w:b/>
            </w:rPr>
            <w:delText xml:space="preserve"> </w:delText>
          </w:r>
        </w:del>
      </w:ins>
      <w:del w:id="75" w:author="Heather Mendoza" w:date="2013-10-04T07:52:00Z">
        <w:r w:rsidRPr="00880BC1" w:rsidDel="00591097">
          <w:rPr>
            <w:b/>
          </w:rPr>
          <w:delText>MGS caseload or MSA service</w:delText>
        </w:r>
      </w:del>
      <w:r w:rsidRPr="00880BC1">
        <w:rPr>
          <w:b/>
        </w:rPr>
        <w:t>?</w:t>
      </w:r>
    </w:p>
    <w:p w:rsidR="00594A9D" w:rsidRDefault="00594A9D" w:rsidP="00594A9D">
      <w:pPr>
        <w:spacing w:after="0"/>
        <w:ind w:left="360" w:hanging="360"/>
      </w:pPr>
      <w:r>
        <w:t>A:</w:t>
      </w:r>
      <w:r>
        <w:tab/>
      </w:r>
      <w:r w:rsidR="00006583">
        <w:t>The MGS or MSA may not provide the same service that is available to the migrant student through non-MEP funds.  This would be considered supplanting and is not allowable.  In the above scenario, i</w:t>
      </w:r>
      <w:r>
        <w:t>f the non-MEP funded service is still available, migrant students must first be served by this non-MEP funded program</w:t>
      </w:r>
      <w:r w:rsidR="00006583">
        <w:t xml:space="preserve">.  </w:t>
      </w:r>
      <w:r w:rsidR="005D150E">
        <w:t>See related ‘double dose’ question.</w:t>
      </w:r>
    </w:p>
    <w:p w:rsidR="00594A9D" w:rsidRDefault="00594A9D" w:rsidP="00594A9D">
      <w:pPr>
        <w:spacing w:after="0"/>
        <w:ind w:left="360" w:hanging="360"/>
      </w:pPr>
    </w:p>
    <w:p w:rsidR="00594A9D" w:rsidRPr="00615FDA" w:rsidRDefault="00594A9D" w:rsidP="00594A9D">
      <w:pPr>
        <w:rPr>
          <w:b/>
          <w:sz w:val="32"/>
        </w:rPr>
      </w:pPr>
      <w:r>
        <w:rPr>
          <w:b/>
          <w:sz w:val="32"/>
        </w:rPr>
        <w:t>DOCUMENTATION</w:t>
      </w:r>
    </w:p>
    <w:p w:rsidR="00594A9D" w:rsidRPr="00880BC1" w:rsidRDefault="00594A9D" w:rsidP="00594A9D">
      <w:pPr>
        <w:spacing w:after="0"/>
        <w:ind w:left="360" w:hanging="360"/>
        <w:rPr>
          <w:b/>
        </w:rPr>
      </w:pPr>
      <w:r w:rsidRPr="00880BC1">
        <w:rPr>
          <w:b/>
        </w:rPr>
        <w:t>Q:  What documentation is required to justify the caseload I select?</w:t>
      </w:r>
    </w:p>
    <w:p w:rsidR="00594A9D" w:rsidRDefault="00594A9D" w:rsidP="00594A9D">
      <w:pPr>
        <w:spacing w:after="0"/>
        <w:ind w:left="360" w:hanging="360"/>
      </w:pPr>
      <w:r>
        <w:t>A:</w:t>
      </w:r>
      <w:r>
        <w:tab/>
        <w:t>Date and file a copy of the Student Needs Assessment each time you review and select students to be served.</w:t>
      </w:r>
    </w:p>
    <w:p w:rsidR="00E3297E" w:rsidRDefault="00E3297E" w:rsidP="00594A9D">
      <w:pPr>
        <w:spacing w:after="0"/>
      </w:pPr>
    </w:p>
    <w:p w:rsidR="00594A9D" w:rsidRPr="00880BC1" w:rsidRDefault="00594A9D" w:rsidP="00594A9D">
      <w:pPr>
        <w:spacing w:after="0"/>
        <w:ind w:left="360" w:hanging="360"/>
        <w:rPr>
          <w:b/>
        </w:rPr>
      </w:pPr>
      <w:r w:rsidRPr="00880BC1">
        <w:rPr>
          <w:b/>
        </w:rPr>
        <w:t>Q:  How do I document that PFS students are served by other sources</w:t>
      </w:r>
      <w:r w:rsidR="00E3297E">
        <w:rPr>
          <w:b/>
        </w:rPr>
        <w:t xml:space="preserve"> and therefore would not be selected in my caseload or roster</w:t>
      </w:r>
      <w:r w:rsidRPr="00880BC1">
        <w:rPr>
          <w:b/>
        </w:rPr>
        <w:t>?</w:t>
      </w:r>
    </w:p>
    <w:p w:rsidR="00594A9D" w:rsidRDefault="00594A9D" w:rsidP="00594A9D">
      <w:pPr>
        <w:spacing w:after="0"/>
        <w:ind w:left="360" w:hanging="360"/>
      </w:pPr>
      <w:r>
        <w:t>A:</w:t>
      </w:r>
      <w:r>
        <w:tab/>
      </w:r>
      <w:r w:rsidR="00E3297E">
        <w:t>One idea would be to c</w:t>
      </w:r>
      <w:r>
        <w:t>reate a column on the Student Needs Assessment.  There, list the program and service which is addressing the students</w:t>
      </w:r>
      <w:r w:rsidR="00971ED9">
        <w:t>’</w:t>
      </w:r>
      <w:r>
        <w:t xml:space="preserve"> needs (e.g. Special Ed, Title I reading </w:t>
      </w:r>
      <w:r w:rsidR="00E3297E">
        <w:t xml:space="preserve">after school </w:t>
      </w:r>
      <w:r>
        <w:t>tutorial).</w:t>
      </w:r>
    </w:p>
    <w:p w:rsidR="00594A9D" w:rsidRDefault="00594A9D" w:rsidP="00594A9D">
      <w:pPr>
        <w:spacing w:after="0"/>
        <w:ind w:left="360" w:hanging="360"/>
      </w:pPr>
    </w:p>
    <w:p w:rsidR="00594A9D" w:rsidRPr="00880BC1" w:rsidRDefault="00594A9D" w:rsidP="00594A9D">
      <w:pPr>
        <w:spacing w:after="0"/>
        <w:ind w:left="360" w:hanging="360"/>
        <w:rPr>
          <w:b/>
        </w:rPr>
      </w:pPr>
      <w:r w:rsidRPr="00880BC1">
        <w:rPr>
          <w:b/>
        </w:rPr>
        <w:t>Q:  How do I document the services I provide to migrant students in my caseload?</w:t>
      </w:r>
    </w:p>
    <w:p w:rsidR="00594A9D" w:rsidRDefault="00971ED9" w:rsidP="00594A9D">
      <w:pPr>
        <w:spacing w:after="0"/>
        <w:ind w:left="360" w:hanging="360"/>
      </w:pPr>
      <w:r>
        <w:t xml:space="preserve">A:   </w:t>
      </w:r>
      <w:del w:id="76" w:author="Sylvia Reyna" w:date="2013-08-08T14:45:00Z">
        <w:r w:rsidDel="00347CE4">
          <w:delText>I</w:delText>
        </w:r>
        <w:r w:rsidR="00594A9D" w:rsidDel="00347CE4">
          <w:delText xml:space="preserve">t is required that </w:delText>
        </w:r>
      </w:del>
      <w:r w:rsidR="00594A9D">
        <w:t>MGS</w:t>
      </w:r>
      <w:r w:rsidR="00DA7636">
        <w:t>s</w:t>
      </w:r>
      <w:r w:rsidR="00594A9D">
        <w:t xml:space="preserve"> and MSA</w:t>
      </w:r>
      <w:r w:rsidR="00DA7636">
        <w:t>s</w:t>
      </w:r>
      <w:r w:rsidR="00594A9D">
        <w:t xml:space="preserve"> </w:t>
      </w:r>
      <w:ins w:id="77" w:author="Sylvia Reyna" w:date="2013-08-08T14:45:00Z">
        <w:r w:rsidR="00347CE4">
          <w:t xml:space="preserve">may </w:t>
        </w:r>
      </w:ins>
      <w:r>
        <w:t>download</w:t>
      </w:r>
      <w:r w:rsidR="00594A9D">
        <w:t xml:space="preserve"> </w:t>
      </w:r>
      <w:r>
        <w:t>an updated</w:t>
      </w:r>
      <w:r w:rsidR="00594A9D">
        <w:t xml:space="preserve"> Specialist/Advocate Log (sample below)</w:t>
      </w:r>
      <w:r>
        <w:t xml:space="preserve"> on a monthly basis</w:t>
      </w:r>
      <w:r w:rsidR="00594A9D">
        <w:t xml:space="preserve">. </w:t>
      </w:r>
      <w:r w:rsidR="00E3297E">
        <w:t xml:space="preserve"> The Log is available at MSIS Quick Links / Ed Staff, and is pre-filled with migrant students enrolled in your building. </w:t>
      </w:r>
      <w:r w:rsidR="009F0C78">
        <w:t xml:space="preserve"> </w:t>
      </w:r>
      <w:r>
        <w:t xml:space="preserve">Since the Log can be downloaded in Excel and used from your desktop, it is strongly recommended this easy-to-complete paperwork task be completed </w:t>
      </w:r>
      <w:r w:rsidRPr="00971ED9">
        <w:rPr>
          <w:i/>
        </w:rPr>
        <w:t>daily</w:t>
      </w:r>
      <w:r>
        <w:t xml:space="preserve"> while services are fresh in your mind.  </w:t>
      </w:r>
      <w:r w:rsidR="009F0C78">
        <w:t xml:space="preserve">On a monthly basis, </w:t>
      </w:r>
      <w:r>
        <w:t xml:space="preserve">copy and </w:t>
      </w:r>
      <w:r w:rsidR="00DA7636">
        <w:t xml:space="preserve">file </w:t>
      </w:r>
      <w:proofErr w:type="gramStart"/>
      <w:r w:rsidR="00DA7636">
        <w:t>your</w:t>
      </w:r>
      <w:proofErr w:type="gramEnd"/>
      <w:r w:rsidR="00DA7636">
        <w:t xml:space="preserve"> </w:t>
      </w:r>
      <w:r>
        <w:t>Log.  G</w:t>
      </w:r>
      <w:r w:rsidR="00594A9D">
        <w:t xml:space="preserve">ive </w:t>
      </w:r>
      <w:r>
        <w:t>the</w:t>
      </w:r>
      <w:r w:rsidR="00594A9D">
        <w:t xml:space="preserve"> copy of the </w:t>
      </w:r>
      <w:r w:rsidR="00E3297E">
        <w:t>L</w:t>
      </w:r>
      <w:r w:rsidR="00594A9D">
        <w:t xml:space="preserve">og to your district Migrant Records Clerk to ensure timely reporting of </w:t>
      </w:r>
      <w:r w:rsidR="00B00395">
        <w:t>all MGS and MSA</w:t>
      </w:r>
      <w:r w:rsidR="00594A9D">
        <w:t xml:space="preserve"> services in Migrant Student Information System (MSIS).  </w:t>
      </w:r>
      <w:r w:rsidR="00E3297E">
        <w:t>This task is important in fulfilling state reporting requirements.</w:t>
      </w:r>
    </w:p>
    <w:p w:rsidR="004F4C47" w:rsidRDefault="00347CE4" w:rsidP="00162E71">
      <w:pPr>
        <w:spacing w:after="0" w:line="240" w:lineRule="auto"/>
        <w:ind w:left="-450"/>
      </w:pPr>
      <w:ins w:id="78" w:author="Sylvia Reyna" w:date="2013-08-08T14:48:00Z">
        <w:del w:id="79" w:author="Heather Mendoza" w:date="2013-10-04T14:34:00Z">
          <w:r w:rsidDel="00162E71">
            <w:rPr>
              <w:noProof/>
            </w:rPr>
            <w:lastRenderedPageBreak/>
            <mc:AlternateContent>
              <mc:Choice Requires="wps">
                <w:drawing>
                  <wp:anchor distT="0" distB="0" distL="114300" distR="114300" simplePos="0" relativeHeight="251660287" behindDoc="0" locked="0" layoutInCell="1" allowOverlap="1" wp14:anchorId="6844857C" wp14:editId="27C1D804">
                    <wp:simplePos x="0" y="0"/>
                    <wp:positionH relativeFrom="column">
                      <wp:posOffset>3482340</wp:posOffset>
                    </wp:positionH>
                    <wp:positionV relativeFrom="paragraph">
                      <wp:posOffset>3842385</wp:posOffset>
                    </wp:positionV>
                    <wp:extent cx="792480" cy="198120"/>
                    <wp:effectExtent l="0" t="0" r="7620" b="0"/>
                    <wp:wrapNone/>
                    <wp:docPr id="1" name="Text Box 1"/>
                    <wp:cNvGraphicFramePr/>
                    <a:graphic xmlns:a="http://schemas.openxmlformats.org/drawingml/2006/main">
                      <a:graphicData uri="http://schemas.microsoft.com/office/word/2010/wordprocessingShape">
                        <wps:wsp>
                          <wps:cNvSpPr txBox="1"/>
                          <wps:spPr>
                            <a:xfrm>
                              <a:off x="0" y="0"/>
                              <a:ext cx="792480" cy="198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2E71" w:rsidRPr="00347CE4" w:rsidRDefault="00162E71" w:rsidP="00347CE4">
                                <w:pPr>
                                  <w:rPr>
                                    <w:sz w:val="14"/>
                                    <w:rPrChange w:id="80" w:author="Sylvia Reyna" w:date="2013-08-08T14:48:00Z">
                                      <w:rPr/>
                                    </w:rPrChange>
                                  </w:rPr>
                                </w:pPr>
                                <w:ins w:id="81" w:author="Sylvia Reyna" w:date="2013-08-08T14:48:00Z">
                                  <w:r>
                                    <w:rPr>
                                      <w:sz w:val="14"/>
                                    </w:rPr>
                                    <w:t>www.msdr.</w:t>
                                  </w:r>
                                  <w:r w:rsidRPr="00347CE4">
                                    <w:rPr>
                                      <w:sz w:val="14"/>
                                    </w:rPr>
                                    <w:t>org</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274.2pt;margin-top:302.55pt;width:62.4pt;height:15.6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" fillcolor="white [3201]" stroked="f" strokeweight=".5pt">
                    <v:textbox>
                      <w:txbxContent>
                        <w:p w:rsidR="00162E71" w:rsidRPr="00347CE4" w:rsidRDefault="00162E71" w:rsidP="00347CE4">
                          <w:pPr>
                            <w:rPr>
                              <w:sz w:val="14"/>
                              <w:rPrChange w:id="75" w:author="Sylvia Reyna" w:date="2013-08-08T14:48:00Z">
                                <w:rPr/>
                              </w:rPrChange>
                            </w:rPr>
                          </w:pPr>
                          <w:ins w:id="76" w:author="Sylvia Reyna" w:date="2013-08-08T14:48:00Z">
                            <w:r>
                              <w:rPr>
                                <w:sz w:val="14"/>
                              </w:rPr>
                              <w:t>www.msdr.</w:t>
                            </w:r>
                            <w:r w:rsidRPr="00347CE4">
                              <w:rPr>
                                <w:sz w:val="14"/>
                              </w:rPr>
                              <w:t>org</w:t>
                            </w:r>
                          </w:ins>
                        </w:p>
                      </w:txbxContent>
                    </v:textbox>
                  </v:shape>
                </w:pict>
              </mc:Fallback>
            </mc:AlternateContent>
          </w:r>
        </w:del>
      </w:ins>
      <w:del w:id="82" w:author="Heather Mendoza" w:date="2013-10-04T14:34:00Z">
        <w:r w:rsidR="00594A9D" w:rsidDel="00162E71">
          <w:rPr>
            <w:noProof/>
          </w:rPr>
          <w:drawing>
            <wp:inline distT="0" distB="0" distL="0" distR="0" wp14:anchorId="4EB1E3EF" wp14:editId="19822663">
              <wp:extent cx="5943600" cy="4791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_MGS_SA Log Sample_2012_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791075"/>
                      </a:xfrm>
                      <a:prstGeom prst="rect">
                        <a:avLst/>
                      </a:prstGeom>
                    </pic:spPr>
                  </pic:pic>
                </a:graphicData>
              </a:graphic>
            </wp:inline>
          </w:drawing>
        </w:r>
      </w:del>
      <w:ins w:id="83" w:author="Heather Mendoza" w:date="2013-10-04T14:36:00Z">
        <w:r w:rsidR="00162E71">
          <w:rPr>
            <w:noProof/>
          </w:rPr>
          <w:drawing>
            <wp:inline distT="0" distB="0" distL="0" distR="0" wp14:anchorId="6CF53452" wp14:editId="5EB2C705">
              <wp:extent cx="6729866" cy="37846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418" t="12821" r="55991" b="29906"/>
                      <a:stretch/>
                    </pic:blipFill>
                    <pic:spPr bwMode="auto">
                      <a:xfrm>
                        <a:off x="0" y="0"/>
                        <a:ext cx="6729866" cy="3784600"/>
                      </a:xfrm>
                      <a:prstGeom prst="rect">
                        <a:avLst/>
                      </a:prstGeom>
                      <a:ln>
                        <a:noFill/>
                      </a:ln>
                      <a:extLst>
                        <a:ext uri="{53640926-AAD7-44D8-BBD7-CCE9431645EC}">
                          <a14:shadowObscured xmlns:a14="http://schemas.microsoft.com/office/drawing/2010/main"/>
                        </a:ext>
                      </a:extLst>
                    </pic:spPr>
                  </pic:pic>
                </a:graphicData>
              </a:graphic>
            </wp:inline>
          </w:drawing>
        </w:r>
      </w:ins>
      <w:r w:rsidR="00594A9D" w:rsidRPr="00783629">
        <w:rPr>
          <w:b/>
        </w:rPr>
        <w:t>Q:  What required document</w:t>
      </w:r>
      <w:r w:rsidR="00E77C02">
        <w:rPr>
          <w:b/>
        </w:rPr>
        <w:t xml:space="preserve">s must an MGS or MSA maintain? </w:t>
      </w:r>
    </w:p>
    <w:p w:rsidR="00594A9D" w:rsidRPr="004F4C47" w:rsidRDefault="00594A9D" w:rsidP="004F4C47">
      <w:pPr>
        <w:spacing w:after="0" w:line="240" w:lineRule="auto"/>
      </w:pPr>
      <w:r>
        <w:t xml:space="preserve">A:  </w:t>
      </w:r>
      <w:r w:rsidR="004F4C47">
        <w:t xml:space="preserve"> Excerpts</w:t>
      </w:r>
      <w:r>
        <w:t xml:space="preserve"> from </w:t>
      </w:r>
      <w:r w:rsidR="00E77C02">
        <w:t>OSPI’s</w:t>
      </w:r>
      <w:r>
        <w:t xml:space="preserve"> consolidated program review checklist (CPR) </w:t>
      </w:r>
      <w:r w:rsidR="004F4C47">
        <w:t>have been edited for clarification and include</w:t>
      </w:r>
      <w:r>
        <w:t xml:space="preserve">:  </w:t>
      </w:r>
    </w:p>
    <w:p w:rsidR="00594A9D" w:rsidRPr="000B04EB" w:rsidRDefault="00594A9D" w:rsidP="00594A9D">
      <w:pPr>
        <w:pStyle w:val="PlainText"/>
        <w:ind w:left="360"/>
        <w:rPr>
          <w:sz w:val="24"/>
          <w:szCs w:val="24"/>
        </w:rPr>
      </w:pPr>
      <w:r w:rsidRPr="000B04EB">
        <w:rPr>
          <w:sz w:val="24"/>
          <w:szCs w:val="24"/>
        </w:rPr>
        <w:t>MGS:</w:t>
      </w:r>
    </w:p>
    <w:p w:rsidR="00594A9D" w:rsidRDefault="00594A9D" w:rsidP="00594A9D">
      <w:pPr>
        <w:pStyle w:val="PlainText"/>
        <w:numPr>
          <w:ilvl w:val="0"/>
          <w:numId w:val="35"/>
        </w:numPr>
        <w:rPr>
          <w:sz w:val="24"/>
          <w:szCs w:val="24"/>
        </w:rPr>
      </w:pPr>
      <w:r w:rsidRPr="000B04EB">
        <w:rPr>
          <w:sz w:val="24"/>
          <w:szCs w:val="24"/>
        </w:rPr>
        <w:t>List of student caseload and Migrant-funded services provided</w:t>
      </w:r>
      <w:r w:rsidR="004F4C47">
        <w:rPr>
          <w:sz w:val="24"/>
          <w:szCs w:val="24"/>
        </w:rPr>
        <w:t xml:space="preserve"> (your Log)</w:t>
      </w:r>
      <w:r>
        <w:rPr>
          <w:sz w:val="24"/>
          <w:szCs w:val="24"/>
        </w:rPr>
        <w:t>.</w:t>
      </w:r>
      <w:r w:rsidRPr="000B04EB">
        <w:rPr>
          <w:sz w:val="24"/>
          <w:szCs w:val="24"/>
        </w:rPr>
        <w:t xml:space="preserve"> </w:t>
      </w:r>
    </w:p>
    <w:p w:rsidR="00594A9D" w:rsidRPr="000B04EB" w:rsidRDefault="00594A9D" w:rsidP="00594A9D">
      <w:pPr>
        <w:pStyle w:val="PlainText"/>
        <w:numPr>
          <w:ilvl w:val="0"/>
          <w:numId w:val="35"/>
        </w:numPr>
        <w:rPr>
          <w:sz w:val="24"/>
          <w:szCs w:val="24"/>
        </w:rPr>
      </w:pPr>
      <w:r w:rsidRPr="000B04EB">
        <w:rPr>
          <w:sz w:val="24"/>
          <w:szCs w:val="24"/>
        </w:rPr>
        <w:t>Documentation of selection process</w:t>
      </w:r>
      <w:r w:rsidR="004F4C47">
        <w:rPr>
          <w:sz w:val="24"/>
          <w:szCs w:val="24"/>
        </w:rPr>
        <w:t xml:space="preserve"> (copy of the SNA)</w:t>
      </w:r>
      <w:r w:rsidRPr="000B04EB">
        <w:rPr>
          <w:sz w:val="24"/>
          <w:szCs w:val="24"/>
        </w:rPr>
        <w:t xml:space="preserve"> and log activity sheet demonstrating the intent to meet the identified needs of migrant students, including non-academic/academic activities, student advocacy, and postsecondary education, career exploration</w:t>
      </w:r>
      <w:r w:rsidR="004F4C47">
        <w:rPr>
          <w:sz w:val="24"/>
          <w:szCs w:val="24"/>
        </w:rPr>
        <w:t>.</w:t>
      </w:r>
    </w:p>
    <w:p w:rsidR="00594A9D" w:rsidRPr="004F4C47" w:rsidRDefault="00594A9D" w:rsidP="004F4C47">
      <w:pPr>
        <w:pStyle w:val="PlainText"/>
        <w:numPr>
          <w:ilvl w:val="0"/>
          <w:numId w:val="35"/>
        </w:numPr>
        <w:rPr>
          <w:sz w:val="24"/>
          <w:szCs w:val="24"/>
        </w:rPr>
      </w:pPr>
      <w:r w:rsidRPr="000B04EB">
        <w:rPr>
          <w:sz w:val="24"/>
          <w:szCs w:val="24"/>
        </w:rPr>
        <w:t>In conjunction with basic education, description of process to analyze credit accrual needs of students grades 9-12</w:t>
      </w:r>
      <w:r>
        <w:rPr>
          <w:sz w:val="24"/>
          <w:szCs w:val="24"/>
        </w:rPr>
        <w:t>.</w:t>
      </w:r>
      <w:r w:rsidRPr="000B04EB">
        <w:rPr>
          <w:sz w:val="24"/>
          <w:szCs w:val="24"/>
        </w:rPr>
        <w:t xml:space="preserve"> </w:t>
      </w:r>
    </w:p>
    <w:p w:rsidR="00594A9D" w:rsidRPr="000B04EB" w:rsidRDefault="00594A9D" w:rsidP="00594A9D">
      <w:pPr>
        <w:pStyle w:val="PlainText"/>
        <w:ind w:left="360"/>
        <w:rPr>
          <w:sz w:val="24"/>
          <w:szCs w:val="24"/>
        </w:rPr>
      </w:pPr>
      <w:r w:rsidRPr="000B04EB">
        <w:rPr>
          <w:sz w:val="24"/>
          <w:szCs w:val="24"/>
        </w:rPr>
        <w:t>MSA:</w:t>
      </w:r>
    </w:p>
    <w:p w:rsidR="00594A9D" w:rsidRPr="004F4C47" w:rsidRDefault="00594A9D" w:rsidP="004F4C47">
      <w:pPr>
        <w:pStyle w:val="PlainText"/>
        <w:numPr>
          <w:ilvl w:val="0"/>
          <w:numId w:val="36"/>
        </w:numPr>
        <w:rPr>
          <w:sz w:val="24"/>
          <w:szCs w:val="24"/>
        </w:rPr>
      </w:pPr>
      <w:r w:rsidRPr="000B04EB">
        <w:rPr>
          <w:sz w:val="24"/>
          <w:szCs w:val="24"/>
        </w:rPr>
        <w:t>Documentation of selection process</w:t>
      </w:r>
      <w:r w:rsidR="004F4C47">
        <w:rPr>
          <w:sz w:val="24"/>
          <w:szCs w:val="24"/>
        </w:rPr>
        <w:t xml:space="preserve"> (SNA)</w:t>
      </w:r>
      <w:r w:rsidRPr="000B04EB">
        <w:rPr>
          <w:sz w:val="24"/>
          <w:szCs w:val="24"/>
        </w:rPr>
        <w:t xml:space="preserve"> and log activity sheet</w:t>
      </w:r>
      <w:r w:rsidR="004F4C47">
        <w:rPr>
          <w:sz w:val="24"/>
          <w:szCs w:val="24"/>
        </w:rPr>
        <w:t xml:space="preserve"> (Log)</w:t>
      </w:r>
      <w:r w:rsidRPr="000B04EB">
        <w:rPr>
          <w:sz w:val="24"/>
          <w:szCs w:val="24"/>
        </w:rPr>
        <w:t xml:space="preserve"> demonstrating the intent to meet the identified needs of migrant students, including non-academic/academic activities, student advocacy, and postsecondary education, career exploration.</w:t>
      </w:r>
    </w:p>
    <w:p w:rsidR="00594A9D" w:rsidRDefault="00594A9D" w:rsidP="00594A9D">
      <w:pPr>
        <w:pStyle w:val="PlainText"/>
        <w:ind w:left="360"/>
        <w:rPr>
          <w:sz w:val="24"/>
          <w:szCs w:val="24"/>
        </w:rPr>
      </w:pPr>
      <w:proofErr w:type="spellStart"/>
      <w:r w:rsidRPr="000B04EB">
        <w:rPr>
          <w:sz w:val="24"/>
          <w:szCs w:val="24"/>
        </w:rPr>
        <w:t>Districtwide</w:t>
      </w:r>
      <w:proofErr w:type="spellEnd"/>
      <w:r w:rsidRPr="000B04EB">
        <w:rPr>
          <w:sz w:val="24"/>
          <w:szCs w:val="24"/>
        </w:rPr>
        <w:t xml:space="preserve">: </w:t>
      </w:r>
    </w:p>
    <w:p w:rsidR="00594A9D" w:rsidRDefault="00594A9D" w:rsidP="00594A9D">
      <w:pPr>
        <w:pStyle w:val="PlainText"/>
        <w:numPr>
          <w:ilvl w:val="0"/>
          <w:numId w:val="36"/>
        </w:numPr>
        <w:rPr>
          <w:sz w:val="24"/>
          <w:szCs w:val="24"/>
        </w:rPr>
      </w:pPr>
      <w:r w:rsidRPr="000B04EB">
        <w:rPr>
          <w:sz w:val="24"/>
          <w:szCs w:val="24"/>
        </w:rPr>
        <w:t>Evidence of referrals made and professional development training attended.</w:t>
      </w:r>
    </w:p>
    <w:p w:rsidR="00E77C02" w:rsidDel="00111A57" w:rsidRDefault="00E77C02" w:rsidP="00E77C02">
      <w:pPr>
        <w:pStyle w:val="PlainText"/>
        <w:rPr>
          <w:del w:id="84" w:author="Heather Mendoza" w:date="2013-10-04T14:49:00Z"/>
          <w:sz w:val="24"/>
          <w:szCs w:val="24"/>
        </w:rPr>
      </w:pPr>
    </w:p>
    <w:p w:rsidR="004F4C47" w:rsidDel="00111A57" w:rsidRDefault="004F4C47" w:rsidP="00E77C02">
      <w:pPr>
        <w:spacing w:after="0"/>
        <w:ind w:left="360" w:hanging="360"/>
        <w:rPr>
          <w:del w:id="85" w:author="Heather Mendoza" w:date="2013-10-04T14:49:00Z"/>
          <w:b/>
        </w:rPr>
      </w:pPr>
    </w:p>
    <w:p w:rsidR="004F4C47" w:rsidDel="00111A57" w:rsidRDefault="004F4C47" w:rsidP="00E77C02">
      <w:pPr>
        <w:spacing w:after="0"/>
        <w:ind w:left="360" w:hanging="360"/>
        <w:rPr>
          <w:del w:id="86" w:author="Heather Mendoza" w:date="2013-10-04T14:49:00Z"/>
          <w:b/>
        </w:rPr>
      </w:pPr>
    </w:p>
    <w:p w:rsidR="004F4C47" w:rsidDel="00111A57" w:rsidRDefault="004F4C47" w:rsidP="00E77C02">
      <w:pPr>
        <w:spacing w:after="0"/>
        <w:ind w:left="360" w:hanging="360"/>
        <w:rPr>
          <w:del w:id="87" w:author="Heather Mendoza" w:date="2013-10-04T14:49:00Z"/>
          <w:b/>
        </w:rPr>
      </w:pPr>
    </w:p>
    <w:p w:rsidR="00111A57" w:rsidRDefault="00111A57">
      <w:pPr>
        <w:spacing w:after="0" w:line="240" w:lineRule="auto"/>
        <w:rPr>
          <w:ins w:id="88" w:author="Heather Mendoza" w:date="2013-10-04T14:49:00Z"/>
          <w:b/>
        </w:rPr>
      </w:pPr>
      <w:ins w:id="89" w:author="Heather Mendoza" w:date="2013-10-04T14:49:00Z">
        <w:r>
          <w:rPr>
            <w:b/>
          </w:rPr>
          <w:br w:type="page"/>
        </w:r>
      </w:ins>
    </w:p>
    <w:p w:rsidR="004F4C47" w:rsidRDefault="004F4C47" w:rsidP="00E77C02">
      <w:pPr>
        <w:spacing w:after="0"/>
        <w:ind w:left="360" w:hanging="360"/>
        <w:rPr>
          <w:b/>
        </w:rPr>
      </w:pPr>
    </w:p>
    <w:p w:rsidR="00E77C02" w:rsidRPr="00880BC1" w:rsidRDefault="00E77C02" w:rsidP="00E77C02">
      <w:pPr>
        <w:spacing w:after="0"/>
        <w:ind w:left="360" w:hanging="360"/>
        <w:rPr>
          <w:b/>
        </w:rPr>
      </w:pPr>
      <w:r w:rsidRPr="00880BC1">
        <w:rPr>
          <w:b/>
        </w:rPr>
        <w:t xml:space="preserve">Q:  Are there special documentation requirements </w:t>
      </w:r>
      <w:r>
        <w:rPr>
          <w:b/>
        </w:rPr>
        <w:t>when conducting</w:t>
      </w:r>
      <w:r w:rsidRPr="00880BC1">
        <w:rPr>
          <w:b/>
        </w:rPr>
        <w:t xml:space="preserve"> student events/activities?</w:t>
      </w:r>
    </w:p>
    <w:p w:rsidR="00E77C02" w:rsidRDefault="00E77C02" w:rsidP="00E77C02">
      <w:pPr>
        <w:spacing w:after="120"/>
        <w:ind w:left="360" w:hanging="360"/>
      </w:pPr>
      <w:r>
        <w:t xml:space="preserve">A:  Yes.  According to 2012-13 OSPI, Migrant Education Program guidance: </w:t>
      </w:r>
    </w:p>
    <w:p w:rsidR="00E77C02" w:rsidRPr="004F4C47" w:rsidRDefault="00E77C02" w:rsidP="00E77C02">
      <w:pPr>
        <w:spacing w:after="0" w:line="240" w:lineRule="auto"/>
        <w:ind w:left="720" w:right="540"/>
      </w:pPr>
      <w:r w:rsidRPr="004F4C47">
        <w:t xml:space="preserve"> “If utilizing Migrant Education Program funds for local student events/activities, the Program should demonstrate the following:</w:t>
      </w:r>
    </w:p>
    <w:p w:rsidR="00E77C02" w:rsidRPr="004F4C47" w:rsidRDefault="00E77C02" w:rsidP="00E77C02">
      <w:pPr>
        <w:spacing w:after="0" w:line="240" w:lineRule="auto"/>
        <w:ind w:left="720" w:right="540" w:hanging="360"/>
      </w:pPr>
    </w:p>
    <w:p w:rsidR="00E77C02" w:rsidRPr="004F4C47" w:rsidRDefault="00E77C02" w:rsidP="00E77C02">
      <w:pPr>
        <w:spacing w:line="240" w:lineRule="auto"/>
        <w:ind w:left="720" w:right="540"/>
      </w:pPr>
      <w:r w:rsidRPr="004F4C47">
        <w:t>Documentation that the identified needs of migrant students have been addressed in accordance with state priorities and activities/events are feasible and do not reduce services to address priority needs.</w:t>
      </w:r>
    </w:p>
    <w:p w:rsidR="00E77C02" w:rsidRPr="004F4C47" w:rsidRDefault="00E77C02" w:rsidP="00E77C02">
      <w:pPr>
        <w:spacing w:line="240" w:lineRule="auto"/>
        <w:ind w:left="720" w:right="540"/>
      </w:pPr>
      <w:r w:rsidRPr="004F4C47">
        <w:t>A description of how the event/activity will be evaluated for its impact on academic achievement of participating students.”</w:t>
      </w:r>
    </w:p>
    <w:p w:rsidR="00594A9D" w:rsidRPr="004F4C47" w:rsidRDefault="00E77C02" w:rsidP="00E77C02">
      <w:pPr>
        <w:spacing w:line="240" w:lineRule="auto"/>
        <w:ind w:left="720" w:right="540"/>
      </w:pPr>
      <w:r w:rsidRPr="004F4C47">
        <w:t>Documented pla</w:t>
      </w:r>
      <w:r w:rsidR="004F4C47">
        <w:t xml:space="preserve">n describing how the student’s </w:t>
      </w:r>
      <w:r w:rsidRPr="004F4C47">
        <w:t>experience in event/activity will have an on-going component that builds on school academics and post-secondary goals.”</w:t>
      </w:r>
    </w:p>
    <w:p w:rsidR="00594A9D" w:rsidRPr="00880BC1" w:rsidRDefault="00594A9D" w:rsidP="00594A9D">
      <w:pPr>
        <w:spacing w:after="0"/>
        <w:ind w:left="360" w:hanging="360"/>
        <w:rPr>
          <w:b/>
        </w:rPr>
      </w:pPr>
      <w:r w:rsidRPr="00880BC1">
        <w:rPr>
          <w:b/>
        </w:rPr>
        <w:t>Q:  What other files are helpful?</w:t>
      </w:r>
    </w:p>
    <w:p w:rsidR="004F4C47" w:rsidRDefault="00594A9D" w:rsidP="004F4C47">
      <w:pPr>
        <w:ind w:left="360" w:hanging="360"/>
      </w:pPr>
      <w:r>
        <w:t xml:space="preserve">A: </w:t>
      </w:r>
      <w:r>
        <w:tab/>
        <w:t xml:space="preserve">The MGS is encouraged to follow local school requirements and confidentiality rules regarding the creation of student-specific files.  The MEP does not require the MGS or MSA to create a student file. </w:t>
      </w:r>
      <w:ins w:id="90" w:author="Heather Mendoza" w:date="2013-10-04T08:20:00Z">
        <w:r w:rsidR="00F36515">
          <w:t xml:space="preserve"> It is strongly encouraged that MGSs/MSAs utilize and keep a copy of the Migrant Student Plan of Action for students in their caseload or roster.</w:t>
        </w:r>
      </w:ins>
      <w:bookmarkStart w:id="91" w:name="_GoBack"/>
      <w:bookmarkEnd w:id="91"/>
    </w:p>
    <w:p w:rsidR="00594A9D" w:rsidRPr="003F36FF" w:rsidDel="00967696" w:rsidRDefault="00594A9D" w:rsidP="00594A9D">
      <w:pPr>
        <w:rPr>
          <w:del w:id="92" w:author="Sylvia Reyna" w:date="2013-08-08T10:56:00Z"/>
        </w:rPr>
      </w:pPr>
      <w:del w:id="93" w:author="Sylvia Reyna" w:date="2013-08-08T10:56:00Z">
        <w:r w:rsidDel="00967696">
          <w:rPr>
            <w:b/>
            <w:sz w:val="32"/>
          </w:rPr>
          <w:delText>TRAINING AND PROFESSIONAL DEVELOPMENT / OTHER</w:delText>
        </w:r>
      </w:del>
    </w:p>
    <w:p w:rsidR="00594A9D" w:rsidRPr="00880BC1" w:rsidDel="00967696" w:rsidRDefault="00594A9D" w:rsidP="00594A9D">
      <w:pPr>
        <w:spacing w:after="0"/>
        <w:ind w:left="360" w:hanging="360"/>
        <w:rPr>
          <w:del w:id="94" w:author="Sylvia Reyna" w:date="2013-08-08T10:56:00Z"/>
          <w:b/>
        </w:rPr>
      </w:pPr>
      <w:del w:id="95" w:author="Sylvia Reyna" w:date="2013-08-08T10:56:00Z">
        <w:r w:rsidRPr="00880BC1" w:rsidDel="00967696">
          <w:rPr>
            <w:b/>
          </w:rPr>
          <w:delText>Q:  What if I have additional questions about my role?</w:delText>
        </w:r>
      </w:del>
    </w:p>
    <w:p w:rsidR="00594A9D" w:rsidRDefault="00594A9D" w:rsidP="00594A9D">
      <w:pPr>
        <w:ind w:left="360" w:hanging="360"/>
        <w:sectPr w:rsidR="00594A9D" w:rsidSect="00810EE8">
          <w:headerReference w:type="even" r:id="rId16"/>
          <w:headerReference w:type="default" r:id="rId17"/>
          <w:footerReference w:type="even" r:id="rId18"/>
          <w:footerReference w:type="default" r:id="rId19"/>
          <w:headerReference w:type="first" r:id="rId20"/>
          <w:footerReference w:type="first" r:id="rId21"/>
          <w:pgSz w:w="12240" w:h="15840"/>
          <w:pgMar w:top="360" w:right="1440" w:bottom="1350" w:left="1440" w:header="0" w:footer="0" w:gutter="0"/>
          <w:cols w:space="720"/>
          <w:docGrid w:linePitch="360"/>
        </w:sectPr>
      </w:pPr>
      <w:del w:id="102" w:author="Sylvia Reyna" w:date="2013-08-08T10:56:00Z">
        <w:r w:rsidDel="00967696">
          <w:delText xml:space="preserve">A:  Consult </w:delText>
        </w:r>
        <w:r w:rsidR="004F4C47" w:rsidDel="00967696">
          <w:delText>with your district administrator, first.  Then</w:delText>
        </w:r>
        <w:r w:rsidDel="00967696">
          <w:delText>, call the MEP office responsible for training MGS</w:delText>
        </w:r>
        <w:r w:rsidR="004F4C47" w:rsidDel="00967696">
          <w:delText>s</w:delText>
        </w:r>
        <w:r w:rsidDel="00967696">
          <w:delText xml:space="preserve"> and MSA</w:delText>
        </w:r>
        <w:r w:rsidR="004F4C47" w:rsidDel="00967696">
          <w:delText>s:</w:delText>
        </w:r>
        <w:r w:rsidDel="00967696">
          <w:delText xml:space="preserve"> </w:delText>
        </w:r>
        <w:r w:rsidR="004F4C47" w:rsidDel="00967696">
          <w:delText xml:space="preserve">  </w:delText>
        </w:r>
        <w:r w:rsidDel="00967696">
          <w:delText>SEMY at (50</w:delText>
        </w:r>
        <w:r w:rsidR="004F4C47" w:rsidDel="00967696">
          <w:delText xml:space="preserve">9) 836-7500.  MGS and MSA staff </w:delText>
        </w:r>
        <w:r w:rsidDel="00967696">
          <w:delText>are also strongly encourage</w:delText>
        </w:r>
        <w:r w:rsidR="004F4C47" w:rsidDel="00967696">
          <w:delText xml:space="preserve">d to attend the state-sponsored </w:delText>
        </w:r>
        <w:r w:rsidDel="00967696">
          <w:delText xml:space="preserve">required training, and reference MGS/MSA documents located at </w:delText>
        </w:r>
        <w:r w:rsidR="00967696" w:rsidDel="00967696">
          <w:fldChar w:fldCharType="begin"/>
        </w:r>
        <w:r w:rsidR="00967696" w:rsidDel="00967696">
          <w:delInstrText xml:space="preserve"> HYPERLINK "http://www.semy.org" </w:delInstrText>
        </w:r>
        <w:r w:rsidR="00967696" w:rsidDel="00967696">
          <w:fldChar w:fldCharType="separate"/>
        </w:r>
        <w:r w:rsidRPr="00887C14" w:rsidDel="00967696">
          <w:rPr>
            <w:rStyle w:val="Hyperlink"/>
          </w:rPr>
          <w:delText>www.semy.org</w:delText>
        </w:r>
        <w:r w:rsidR="00967696" w:rsidDel="00967696">
          <w:rPr>
            <w:rStyle w:val="Hyperlink"/>
          </w:rPr>
          <w:fldChar w:fldCharType="end"/>
        </w:r>
        <w:r w:rsidDel="00967696">
          <w:delText>.</w:delText>
        </w:r>
      </w:del>
    </w:p>
    <w:p w:rsidR="00167E88" w:rsidRDefault="00167E88" w:rsidP="00167E88">
      <w:pPr>
        <w:ind w:left="360" w:hanging="360"/>
      </w:pPr>
    </w:p>
    <w:p w:rsidR="00167E88" w:rsidRDefault="00167E88">
      <w:pPr>
        <w:spacing w:after="0" w:line="240" w:lineRule="auto"/>
      </w:pPr>
      <w:r>
        <w:br w:type="page"/>
      </w:r>
    </w:p>
    <w:p w:rsidR="00E919C6" w:rsidRDefault="00E919C6" w:rsidP="00E919C6">
      <w:pPr>
        <w:ind w:left="360"/>
        <w:jc w:val="center"/>
        <w:rPr>
          <w:b/>
          <w:sz w:val="80"/>
          <w:szCs w:val="80"/>
        </w:rPr>
      </w:pPr>
    </w:p>
    <w:p w:rsidR="00E919C6" w:rsidRDefault="00E919C6" w:rsidP="00E919C6">
      <w:pPr>
        <w:ind w:left="360"/>
        <w:jc w:val="center"/>
        <w:rPr>
          <w:b/>
          <w:sz w:val="80"/>
          <w:szCs w:val="80"/>
        </w:rPr>
      </w:pPr>
    </w:p>
    <w:p w:rsidR="00E919C6" w:rsidRDefault="00E919C6" w:rsidP="00E919C6">
      <w:pPr>
        <w:ind w:left="360"/>
        <w:jc w:val="center"/>
        <w:rPr>
          <w:b/>
          <w:sz w:val="80"/>
          <w:szCs w:val="80"/>
        </w:rPr>
      </w:pPr>
    </w:p>
    <w:p w:rsidR="00673F55" w:rsidRPr="00167E88" w:rsidRDefault="00673F55" w:rsidP="00E919C6">
      <w:pPr>
        <w:ind w:left="360"/>
        <w:jc w:val="center"/>
      </w:pPr>
      <w:r w:rsidRPr="00673F55">
        <w:rPr>
          <w:b/>
          <w:sz w:val="80"/>
          <w:szCs w:val="80"/>
        </w:rPr>
        <w:t>APPENDI</w:t>
      </w:r>
      <w:r w:rsidR="00C96C84">
        <w:rPr>
          <w:b/>
          <w:sz w:val="80"/>
          <w:szCs w:val="80"/>
        </w:rPr>
        <w:t>X</w:t>
      </w:r>
    </w:p>
    <w:p w:rsidR="00547618" w:rsidRDefault="00547618" w:rsidP="00673F55">
      <w:pPr>
        <w:ind w:left="-180" w:right="270"/>
        <w:sectPr w:rsidR="00547618" w:rsidSect="000D3B68">
          <w:headerReference w:type="default" r:id="rId22"/>
          <w:footerReference w:type="default" r:id="rId23"/>
          <w:type w:val="continuous"/>
          <w:pgSz w:w="12240" w:h="15840"/>
          <w:pgMar w:top="360" w:right="1440" w:bottom="1350" w:left="1440" w:header="0" w:footer="0" w:gutter="0"/>
          <w:cols w:space="720"/>
          <w:docGrid w:linePitch="360"/>
        </w:sectPr>
      </w:pPr>
    </w:p>
    <w:p w:rsidR="00547618" w:rsidRDefault="00547618" w:rsidP="00E919C6">
      <w:pPr>
        <w:ind w:right="270"/>
      </w:pPr>
    </w:p>
    <w:p w:rsidR="00E276D7" w:rsidRDefault="00673F55" w:rsidP="00E276D7">
      <w:pPr>
        <w:ind w:left="-180" w:right="270"/>
        <w:sectPr w:rsidR="00E276D7" w:rsidSect="00547618">
          <w:headerReference w:type="default" r:id="rId24"/>
          <w:footerReference w:type="default" r:id="rId25"/>
          <w:pgSz w:w="12240" w:h="15840"/>
          <w:pgMar w:top="360" w:right="1440" w:bottom="1350" w:left="1440" w:header="0" w:footer="0" w:gutter="0"/>
          <w:cols w:space="720"/>
          <w:docGrid w:linePitch="360"/>
        </w:sectPr>
      </w:pPr>
      <w:r>
        <w:rPr>
          <w:noProof/>
        </w:rPr>
        <w:drawing>
          <wp:inline distT="0" distB="0" distL="0" distR="0" wp14:anchorId="5D2214BD" wp14:editId="7F8281A7">
            <wp:extent cx="6058593" cy="8214360"/>
            <wp:effectExtent l="0" t="0" r="0" b="0"/>
            <wp:docPr id="2" name="Picture 2" descr="P:\MIGRANT GRADUATION SPECIALIST &amp; STUDENT ADVOCATE\2012_13 Training\Intro Training Materials\Final Training Materials\WA_State_PFS_Definition_4-15-12-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IGRANT GRADUATION SPECIALIST &amp; STUDENT ADVOCATE\2012_13 Training\Intro Training Materials\Final Training Materials\WA_State_PFS_Definition_4-15-12-Final.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272" t="2315" r="4150" b="2778"/>
                    <a:stretch/>
                  </pic:blipFill>
                  <pic:spPr bwMode="auto">
                    <a:xfrm>
                      <a:off x="0" y="0"/>
                      <a:ext cx="6061152" cy="8217829"/>
                    </a:xfrm>
                    <a:prstGeom prst="rect">
                      <a:avLst/>
                    </a:prstGeom>
                    <a:noFill/>
                    <a:ln>
                      <a:noFill/>
                    </a:ln>
                    <a:extLst>
                      <a:ext uri="{53640926-AAD7-44D8-BBD7-CCE9431645EC}">
                        <a14:shadowObscured xmlns:a14="http://schemas.microsoft.com/office/drawing/2010/main"/>
                      </a:ext>
                    </a:extLst>
                  </pic:spPr>
                </pic:pic>
              </a:graphicData>
            </a:graphic>
          </wp:inline>
        </w:drawing>
      </w:r>
      <w:r w:rsidR="00547618">
        <w:br w:type="page"/>
      </w:r>
    </w:p>
    <w:p w:rsidR="00035D0B" w:rsidRDefault="00035D0B" w:rsidP="00035D0B">
      <w:pPr>
        <w:autoSpaceDE w:val="0"/>
        <w:autoSpaceDN w:val="0"/>
        <w:adjustRightInd w:val="0"/>
        <w:spacing w:line="240" w:lineRule="exact"/>
        <w:ind w:left="90"/>
        <w:rPr>
          <w:rFonts w:asciiTheme="minorHAnsi" w:eastAsiaTheme="minorHAnsi" w:hAnsiTheme="minorHAnsi" w:cs="Calibri"/>
        </w:rPr>
      </w:pPr>
      <w:r w:rsidRPr="003B7E99">
        <w:rPr>
          <w:rFonts w:asciiTheme="minorHAnsi" w:eastAsiaTheme="minorHAnsi" w:hAnsiTheme="minorHAnsi" w:cs="Calibri"/>
        </w:rPr>
        <w:lastRenderedPageBreak/>
        <w:t xml:space="preserve">The list of MGS/MSA services provides a framework for prioritizing activities to migrant students based on MGS/MSA full-time equivalency (FTE) and Washington State Migrant Education Program (MEP) priorities.  The MGS/MSA Supplemental Support Services are conducted by the MGS/MSA and include service definitions, examples of strategies and levels of priority. </w:t>
      </w:r>
    </w:p>
    <w:tbl>
      <w:tblPr>
        <w:tblStyle w:val="TableGrid"/>
        <w:tblpPr w:leftFromText="187" w:rightFromText="187" w:vertAnchor="text" w:horzAnchor="margin" w:tblpY="1"/>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3420"/>
        <w:gridCol w:w="1170"/>
        <w:gridCol w:w="4410"/>
        <w:gridCol w:w="4770"/>
      </w:tblGrid>
      <w:tr w:rsidR="00035D0B" w:rsidRPr="00E704F7" w:rsidTr="00035D0B">
        <w:trPr>
          <w:trHeight w:val="489"/>
        </w:trPr>
        <w:tc>
          <w:tcPr>
            <w:tcW w:w="918" w:type="dxa"/>
            <w:shd w:val="clear" w:color="auto" w:fill="EAF1DD" w:themeFill="accent3" w:themeFillTint="33"/>
            <w:vAlign w:val="center"/>
          </w:tcPr>
          <w:p w:rsidR="00035D0B" w:rsidRPr="00B00549" w:rsidRDefault="00035D0B" w:rsidP="00B00549">
            <w:pPr>
              <w:pStyle w:val="Heading6"/>
              <w:spacing w:before="0" w:line="240" w:lineRule="auto"/>
              <w:jc w:val="center"/>
              <w:outlineLvl w:val="5"/>
              <w:rPr>
                <w:rFonts w:asciiTheme="minorHAnsi" w:hAnsiTheme="minorHAnsi"/>
                <w:b/>
                <w:i w:val="0"/>
                <w:color w:val="4F6228" w:themeColor="accent3" w:themeShade="80"/>
                <w:sz w:val="20"/>
              </w:rPr>
            </w:pPr>
          </w:p>
          <w:p w:rsidR="00035D0B" w:rsidRPr="00B00549" w:rsidRDefault="00035D0B" w:rsidP="00B00549">
            <w:pPr>
              <w:pStyle w:val="Heading6"/>
              <w:spacing w:before="0" w:line="240" w:lineRule="auto"/>
              <w:jc w:val="center"/>
              <w:outlineLvl w:val="5"/>
              <w:rPr>
                <w:rFonts w:asciiTheme="minorHAnsi" w:hAnsiTheme="minorHAnsi"/>
                <w:b/>
                <w:i w:val="0"/>
                <w:color w:val="4F6228" w:themeColor="accent3" w:themeShade="80"/>
              </w:rPr>
            </w:pPr>
            <w:r w:rsidRPr="00B00549">
              <w:rPr>
                <w:rFonts w:asciiTheme="minorHAnsi" w:hAnsiTheme="minorHAnsi"/>
                <w:b/>
                <w:i w:val="0"/>
                <w:color w:val="4F6228" w:themeColor="accent3" w:themeShade="80"/>
                <w:sz w:val="20"/>
              </w:rPr>
              <w:t>SERVICE</w:t>
            </w:r>
          </w:p>
          <w:p w:rsidR="00035D0B" w:rsidRPr="00B00549" w:rsidRDefault="00035D0B" w:rsidP="00B00549">
            <w:pPr>
              <w:pStyle w:val="Heading6"/>
              <w:spacing w:before="0" w:line="240" w:lineRule="auto"/>
              <w:jc w:val="center"/>
              <w:outlineLvl w:val="5"/>
              <w:rPr>
                <w:rFonts w:asciiTheme="minorHAnsi" w:hAnsiTheme="minorHAnsi"/>
                <w:b/>
                <w:i w:val="0"/>
                <w:color w:val="4F6228" w:themeColor="accent3" w:themeShade="80"/>
              </w:rPr>
            </w:pPr>
          </w:p>
        </w:tc>
        <w:tc>
          <w:tcPr>
            <w:tcW w:w="3420" w:type="dxa"/>
            <w:shd w:val="clear" w:color="auto" w:fill="EAF1DD" w:themeFill="accent3" w:themeFillTint="33"/>
            <w:vAlign w:val="center"/>
          </w:tcPr>
          <w:p w:rsidR="00035D0B" w:rsidRPr="00B00549" w:rsidRDefault="00035D0B" w:rsidP="00B00549">
            <w:pPr>
              <w:pStyle w:val="Heading6"/>
              <w:spacing w:before="0" w:line="240" w:lineRule="auto"/>
              <w:jc w:val="center"/>
              <w:outlineLvl w:val="5"/>
              <w:rPr>
                <w:rFonts w:asciiTheme="minorHAnsi" w:hAnsiTheme="minorHAnsi" w:cs="Tahoma"/>
                <w:b/>
                <w:bCs/>
                <w:i w:val="0"/>
                <w:smallCaps/>
                <w:color w:val="4F6228" w:themeColor="accent3" w:themeShade="80"/>
              </w:rPr>
            </w:pPr>
            <w:r w:rsidRPr="00B00549">
              <w:rPr>
                <w:rFonts w:asciiTheme="minorHAnsi" w:hAnsiTheme="minorHAnsi"/>
                <w:b/>
                <w:i w:val="0"/>
                <w:color w:val="4F6228" w:themeColor="accent3" w:themeShade="80"/>
                <w:sz w:val="20"/>
              </w:rPr>
              <w:t>DEFINITION</w:t>
            </w:r>
          </w:p>
        </w:tc>
        <w:tc>
          <w:tcPr>
            <w:tcW w:w="1170" w:type="dxa"/>
            <w:shd w:val="clear" w:color="auto" w:fill="EAF1DD" w:themeFill="accent3" w:themeFillTint="33"/>
            <w:vAlign w:val="center"/>
          </w:tcPr>
          <w:p w:rsidR="00035D0B" w:rsidRPr="00B00549" w:rsidRDefault="00035D0B" w:rsidP="00B00549">
            <w:pPr>
              <w:spacing w:after="0" w:line="240" w:lineRule="auto"/>
              <w:jc w:val="center"/>
              <w:rPr>
                <w:rFonts w:asciiTheme="minorHAnsi" w:hAnsiTheme="minorHAnsi"/>
                <w:b/>
                <w:color w:val="4F6228" w:themeColor="accent3" w:themeShade="80"/>
                <w:sz w:val="20"/>
                <w:szCs w:val="20"/>
              </w:rPr>
            </w:pPr>
            <w:r w:rsidRPr="00B00549">
              <w:rPr>
                <w:rFonts w:asciiTheme="minorHAnsi" w:hAnsiTheme="minorHAnsi"/>
                <w:b/>
                <w:color w:val="4F6228" w:themeColor="accent3" w:themeShade="80"/>
                <w:sz w:val="20"/>
                <w:szCs w:val="20"/>
              </w:rPr>
              <w:t>Priority Level</w:t>
            </w:r>
          </w:p>
        </w:tc>
        <w:tc>
          <w:tcPr>
            <w:tcW w:w="4410" w:type="dxa"/>
            <w:shd w:val="clear" w:color="auto" w:fill="EAF1DD" w:themeFill="accent3" w:themeFillTint="33"/>
            <w:vAlign w:val="center"/>
          </w:tcPr>
          <w:p w:rsidR="00035D0B" w:rsidRPr="00B00549" w:rsidRDefault="00035D0B" w:rsidP="00B00549">
            <w:pPr>
              <w:spacing w:after="0" w:line="240" w:lineRule="auto"/>
              <w:jc w:val="center"/>
              <w:rPr>
                <w:rFonts w:asciiTheme="minorHAnsi" w:hAnsiTheme="minorHAnsi"/>
                <w:b/>
                <w:color w:val="4F6228" w:themeColor="accent3" w:themeShade="80"/>
                <w:sz w:val="20"/>
                <w:szCs w:val="20"/>
              </w:rPr>
            </w:pPr>
            <w:r w:rsidRPr="00B00549">
              <w:rPr>
                <w:rFonts w:asciiTheme="minorHAnsi" w:hAnsiTheme="minorHAnsi"/>
                <w:b/>
                <w:color w:val="4F6228" w:themeColor="accent3" w:themeShade="80"/>
                <w:sz w:val="20"/>
                <w:szCs w:val="20"/>
              </w:rPr>
              <w:t>MAJOR RESPONSIBILITIES AS OUTLINED IN JOB DESCRIPTION</w:t>
            </w:r>
          </w:p>
        </w:tc>
        <w:tc>
          <w:tcPr>
            <w:tcW w:w="4770" w:type="dxa"/>
            <w:shd w:val="clear" w:color="auto" w:fill="EAF1DD" w:themeFill="accent3" w:themeFillTint="33"/>
            <w:vAlign w:val="center"/>
          </w:tcPr>
          <w:p w:rsidR="00035D0B" w:rsidRPr="00B00549" w:rsidRDefault="00035D0B" w:rsidP="00B00549">
            <w:pPr>
              <w:spacing w:after="0" w:line="240" w:lineRule="auto"/>
              <w:jc w:val="center"/>
              <w:rPr>
                <w:rFonts w:asciiTheme="minorHAnsi" w:hAnsiTheme="minorHAnsi"/>
                <w:b/>
                <w:color w:val="4F6228" w:themeColor="accent3" w:themeShade="80"/>
                <w:sz w:val="20"/>
              </w:rPr>
            </w:pPr>
            <w:r w:rsidRPr="00B00549">
              <w:rPr>
                <w:rFonts w:asciiTheme="minorHAnsi" w:hAnsiTheme="minorHAnsi"/>
                <w:b/>
                <w:color w:val="4F6228" w:themeColor="accent3" w:themeShade="80"/>
                <w:sz w:val="20"/>
              </w:rPr>
              <w:t>STRATEGY EXAMPLES</w:t>
            </w:r>
          </w:p>
        </w:tc>
      </w:tr>
      <w:tr w:rsidR="00035D0B" w:rsidRPr="007A478A" w:rsidTr="00035D0B">
        <w:trPr>
          <w:cantSplit/>
          <w:trHeight w:val="428"/>
        </w:trPr>
        <w:tc>
          <w:tcPr>
            <w:tcW w:w="918" w:type="dxa"/>
            <w:vMerge w:val="restart"/>
            <w:shd w:val="clear" w:color="auto" w:fill="EAF1DD" w:themeFill="accent3" w:themeFillTint="33"/>
            <w:textDirection w:val="btLr"/>
          </w:tcPr>
          <w:p w:rsidR="00035D0B" w:rsidRPr="00B00549" w:rsidRDefault="00035D0B" w:rsidP="00B00549">
            <w:pPr>
              <w:pStyle w:val="Heading6"/>
              <w:spacing w:line="320" w:lineRule="exact"/>
              <w:ind w:left="113" w:right="113"/>
              <w:jc w:val="center"/>
              <w:outlineLvl w:val="5"/>
              <w:rPr>
                <w:rFonts w:asciiTheme="minorHAnsi" w:hAnsiTheme="minorHAnsi" w:cstheme="minorHAnsi"/>
                <w:bCs/>
                <w:i w:val="0"/>
                <w:smallCaps/>
              </w:rPr>
            </w:pPr>
            <w:r w:rsidRPr="00B00549">
              <w:rPr>
                <w:rFonts w:asciiTheme="minorHAnsi" w:eastAsiaTheme="minorHAnsi" w:hAnsiTheme="minorHAnsi" w:cstheme="minorHAnsi"/>
                <w:b/>
                <w:bCs/>
                <w:i w:val="0"/>
                <w:color w:val="4F6228" w:themeColor="accent3" w:themeShade="80"/>
              </w:rPr>
              <w:t>Academic Guidance</w:t>
            </w:r>
          </w:p>
        </w:tc>
        <w:tc>
          <w:tcPr>
            <w:tcW w:w="3420" w:type="dxa"/>
            <w:vMerge w:val="restart"/>
          </w:tcPr>
          <w:p w:rsidR="00035D0B" w:rsidRDefault="00035D0B" w:rsidP="00035D0B">
            <w:pPr>
              <w:spacing w:line="190" w:lineRule="exact"/>
              <w:rPr>
                <w:rFonts w:asciiTheme="minorHAnsi" w:hAnsiTheme="minorHAnsi" w:cstheme="minorHAnsi"/>
                <w:sz w:val="20"/>
                <w:szCs w:val="20"/>
              </w:rPr>
            </w:pPr>
          </w:p>
          <w:p w:rsidR="00035D0B" w:rsidRPr="002913A1" w:rsidRDefault="00035D0B" w:rsidP="00035D0B">
            <w:pPr>
              <w:spacing w:line="190" w:lineRule="exact"/>
              <w:rPr>
                <w:rFonts w:asciiTheme="minorHAnsi" w:hAnsiTheme="minorHAnsi" w:cstheme="minorHAnsi"/>
                <w:sz w:val="20"/>
                <w:szCs w:val="20"/>
              </w:rPr>
            </w:pPr>
            <w:r w:rsidRPr="002913A1">
              <w:rPr>
                <w:rFonts w:asciiTheme="minorHAnsi" w:hAnsiTheme="minorHAnsi" w:cstheme="minorHAnsi"/>
                <w:sz w:val="20"/>
                <w:szCs w:val="20"/>
              </w:rPr>
              <w:t>Support in:</w:t>
            </w:r>
          </w:p>
          <w:p w:rsidR="00035D0B" w:rsidRPr="002913A1" w:rsidRDefault="00035D0B" w:rsidP="00035D0B">
            <w:pPr>
              <w:pStyle w:val="ListParagraph"/>
              <w:numPr>
                <w:ilvl w:val="0"/>
                <w:numId w:val="29"/>
              </w:numPr>
              <w:spacing w:after="0" w:line="190" w:lineRule="exact"/>
              <w:ind w:left="372" w:hanging="300"/>
              <w:rPr>
                <w:rFonts w:asciiTheme="minorHAnsi" w:hAnsiTheme="minorHAnsi" w:cstheme="minorHAnsi"/>
                <w:spacing w:val="-6"/>
                <w:sz w:val="20"/>
                <w:szCs w:val="20"/>
              </w:rPr>
            </w:pPr>
            <w:r w:rsidRPr="002913A1">
              <w:rPr>
                <w:rFonts w:asciiTheme="minorHAnsi" w:hAnsiTheme="minorHAnsi" w:cstheme="minorHAnsi"/>
                <w:spacing w:val="-6"/>
                <w:sz w:val="20"/>
                <w:szCs w:val="20"/>
              </w:rPr>
              <w:t>Development of High School and Beyond Plan unique to intended school of graduation</w:t>
            </w:r>
          </w:p>
          <w:p w:rsidR="00035D0B" w:rsidRPr="002913A1" w:rsidRDefault="00035D0B" w:rsidP="00035D0B">
            <w:pPr>
              <w:pStyle w:val="ListParagraph"/>
              <w:numPr>
                <w:ilvl w:val="0"/>
                <w:numId w:val="29"/>
              </w:numPr>
              <w:spacing w:after="0" w:line="190" w:lineRule="exact"/>
              <w:ind w:left="372" w:hanging="300"/>
              <w:rPr>
                <w:rFonts w:asciiTheme="minorHAnsi" w:hAnsiTheme="minorHAnsi" w:cstheme="minorHAnsi"/>
                <w:spacing w:val="-6"/>
                <w:sz w:val="20"/>
                <w:szCs w:val="20"/>
              </w:rPr>
            </w:pPr>
            <w:r w:rsidRPr="002913A1">
              <w:rPr>
                <w:rFonts w:asciiTheme="minorHAnsi" w:hAnsiTheme="minorHAnsi" w:cstheme="minorHAnsi"/>
                <w:spacing w:val="-6"/>
                <w:sz w:val="20"/>
                <w:szCs w:val="20"/>
              </w:rPr>
              <w:t>Supplemental instruction to stay on track to complete graduation requirements in not more than 5 years of high school</w:t>
            </w:r>
          </w:p>
          <w:p w:rsidR="00035D0B" w:rsidRPr="002913A1" w:rsidRDefault="00035D0B" w:rsidP="00035D0B">
            <w:pPr>
              <w:pStyle w:val="ListParagraph"/>
              <w:numPr>
                <w:ilvl w:val="0"/>
                <w:numId w:val="29"/>
              </w:numPr>
              <w:spacing w:after="0" w:line="190" w:lineRule="exact"/>
              <w:ind w:left="372" w:hanging="300"/>
              <w:rPr>
                <w:rFonts w:asciiTheme="minorHAnsi" w:hAnsiTheme="minorHAnsi" w:cstheme="minorHAnsi"/>
                <w:spacing w:val="-6"/>
                <w:sz w:val="20"/>
                <w:szCs w:val="20"/>
              </w:rPr>
            </w:pPr>
            <w:r w:rsidRPr="002913A1">
              <w:rPr>
                <w:rFonts w:asciiTheme="minorHAnsi" w:hAnsiTheme="minorHAnsi" w:cstheme="minorHAnsi"/>
                <w:spacing w:val="-6"/>
                <w:sz w:val="20"/>
                <w:szCs w:val="20"/>
              </w:rPr>
              <w:t>Transition from ESL to mainstream classes</w:t>
            </w:r>
          </w:p>
          <w:p w:rsidR="00035D0B" w:rsidRPr="002913A1" w:rsidRDefault="00035D0B" w:rsidP="00035D0B">
            <w:pPr>
              <w:pStyle w:val="ListParagraph"/>
              <w:numPr>
                <w:ilvl w:val="0"/>
                <w:numId w:val="18"/>
              </w:numPr>
              <w:spacing w:after="0" w:line="190" w:lineRule="exact"/>
              <w:ind w:left="346" w:hanging="274"/>
              <w:rPr>
                <w:rFonts w:asciiTheme="minorHAnsi" w:hAnsiTheme="minorHAnsi" w:cstheme="minorHAnsi"/>
                <w:sz w:val="20"/>
                <w:szCs w:val="20"/>
              </w:rPr>
            </w:pPr>
            <w:r w:rsidRPr="002913A1">
              <w:rPr>
                <w:rFonts w:asciiTheme="minorHAnsi" w:hAnsiTheme="minorHAnsi" w:cstheme="minorHAnsi"/>
                <w:sz w:val="20"/>
                <w:szCs w:val="20"/>
              </w:rPr>
              <w:t xml:space="preserve"> Credit accrual:</w:t>
            </w:r>
          </w:p>
          <w:p w:rsidR="00035D0B" w:rsidRPr="002913A1" w:rsidRDefault="00035D0B" w:rsidP="00035D0B">
            <w:pPr>
              <w:pStyle w:val="ListParagraph"/>
              <w:numPr>
                <w:ilvl w:val="0"/>
                <w:numId w:val="30"/>
              </w:numPr>
              <w:spacing w:after="0" w:line="190" w:lineRule="exact"/>
              <w:rPr>
                <w:rFonts w:asciiTheme="minorHAnsi" w:hAnsiTheme="minorHAnsi" w:cstheme="minorHAnsi"/>
                <w:sz w:val="20"/>
                <w:szCs w:val="20"/>
              </w:rPr>
            </w:pPr>
            <w:r w:rsidRPr="002913A1">
              <w:rPr>
                <w:rFonts w:asciiTheme="minorHAnsi" w:hAnsiTheme="minorHAnsi" w:cstheme="minorHAnsi"/>
                <w:sz w:val="20"/>
                <w:szCs w:val="20"/>
              </w:rPr>
              <w:t>Tracking of high school credit accrued across schools attended</w:t>
            </w:r>
          </w:p>
          <w:p w:rsidR="00035D0B" w:rsidRPr="002913A1" w:rsidRDefault="00035D0B" w:rsidP="00035D0B">
            <w:pPr>
              <w:pStyle w:val="ListParagraph"/>
              <w:numPr>
                <w:ilvl w:val="0"/>
                <w:numId w:val="30"/>
              </w:numPr>
              <w:spacing w:after="0" w:line="190" w:lineRule="exact"/>
              <w:rPr>
                <w:rFonts w:asciiTheme="minorHAnsi" w:hAnsiTheme="minorHAnsi" w:cstheme="minorHAnsi"/>
                <w:sz w:val="20"/>
                <w:szCs w:val="20"/>
              </w:rPr>
            </w:pPr>
            <w:r w:rsidRPr="002913A1">
              <w:rPr>
                <w:rFonts w:asciiTheme="minorHAnsi" w:hAnsiTheme="minorHAnsi" w:cstheme="minorHAnsi"/>
                <w:sz w:val="20"/>
                <w:szCs w:val="20"/>
              </w:rPr>
              <w:t>Analysis of credit accrual status; collaboration with counselors for appropriate placement</w:t>
            </w:r>
          </w:p>
          <w:p w:rsidR="00035D0B" w:rsidRPr="002913A1" w:rsidRDefault="00035D0B" w:rsidP="00035D0B">
            <w:pPr>
              <w:pStyle w:val="ListParagraph"/>
              <w:numPr>
                <w:ilvl w:val="0"/>
                <w:numId w:val="30"/>
              </w:numPr>
              <w:spacing w:after="0" w:line="190" w:lineRule="exact"/>
              <w:rPr>
                <w:rFonts w:asciiTheme="minorHAnsi" w:hAnsiTheme="minorHAnsi" w:cstheme="minorHAnsi"/>
                <w:sz w:val="20"/>
                <w:szCs w:val="20"/>
              </w:rPr>
            </w:pPr>
            <w:r w:rsidRPr="002913A1">
              <w:rPr>
                <w:rFonts w:asciiTheme="minorHAnsi" w:hAnsiTheme="minorHAnsi" w:cstheme="minorHAnsi"/>
                <w:sz w:val="20"/>
                <w:szCs w:val="20"/>
              </w:rPr>
              <w:t>Participation in alternative credit practices</w:t>
            </w:r>
          </w:p>
          <w:p w:rsidR="00035D0B" w:rsidRPr="007A478A" w:rsidRDefault="00035D0B" w:rsidP="00035D0B">
            <w:pPr>
              <w:pStyle w:val="ListParagraph"/>
              <w:numPr>
                <w:ilvl w:val="0"/>
                <w:numId w:val="30"/>
              </w:numPr>
              <w:spacing w:after="0" w:line="190" w:lineRule="exact"/>
              <w:rPr>
                <w:rFonts w:asciiTheme="minorHAnsi" w:hAnsiTheme="minorHAnsi" w:cstheme="minorHAnsi"/>
                <w:sz w:val="20"/>
                <w:szCs w:val="20"/>
              </w:rPr>
            </w:pPr>
            <w:r w:rsidRPr="002913A1">
              <w:rPr>
                <w:rFonts w:asciiTheme="minorHAnsi" w:hAnsiTheme="minorHAnsi" w:cstheme="minorHAnsi"/>
                <w:sz w:val="20"/>
                <w:szCs w:val="20"/>
              </w:rPr>
              <w:t>Receipt of credit for partial coursework</w:t>
            </w:r>
          </w:p>
        </w:tc>
        <w:tc>
          <w:tcPr>
            <w:tcW w:w="1170" w:type="dxa"/>
            <w:vMerge w:val="restart"/>
          </w:tcPr>
          <w:p w:rsidR="00035D0B" w:rsidRDefault="00035D0B" w:rsidP="00035D0B">
            <w:pPr>
              <w:jc w:val="center"/>
              <w:rPr>
                <w:rFonts w:asciiTheme="minorHAnsi" w:hAnsiTheme="minorHAnsi" w:cstheme="minorHAnsi"/>
                <w:b/>
                <w:color w:val="76923C" w:themeColor="accent3" w:themeShade="BF"/>
                <w:sz w:val="20"/>
                <w:szCs w:val="20"/>
              </w:rPr>
            </w:pPr>
          </w:p>
          <w:p w:rsidR="00035D0B" w:rsidRPr="000A131B" w:rsidRDefault="00035D0B" w:rsidP="00035D0B">
            <w:pPr>
              <w:jc w:val="center"/>
              <w:rPr>
                <w:rFonts w:asciiTheme="minorHAnsi" w:hAnsiTheme="minorHAnsi" w:cstheme="minorHAnsi"/>
                <w:b/>
                <w:color w:val="000000" w:themeColor="text1"/>
                <w:sz w:val="20"/>
                <w:szCs w:val="20"/>
                <w:u w:val="single"/>
              </w:rPr>
            </w:pPr>
            <w:r>
              <w:rPr>
                <w:rFonts w:asciiTheme="minorHAnsi" w:hAnsiTheme="minorHAnsi" w:cstheme="minorHAnsi"/>
                <w:b/>
                <w:color w:val="000000" w:themeColor="text1"/>
                <w:sz w:val="20"/>
                <w:szCs w:val="20"/>
                <w:u w:val="single"/>
              </w:rPr>
              <w:t>Priority</w:t>
            </w:r>
            <w:r w:rsidRPr="000A131B">
              <w:rPr>
                <w:rFonts w:asciiTheme="minorHAnsi" w:hAnsiTheme="minorHAnsi" w:cstheme="minorHAnsi"/>
                <w:b/>
                <w:color w:val="000000" w:themeColor="text1"/>
                <w:sz w:val="20"/>
                <w:szCs w:val="20"/>
                <w:u w:val="single"/>
              </w:rPr>
              <w:t xml:space="preserve"> 1</w:t>
            </w:r>
          </w:p>
          <w:p w:rsidR="00035D0B" w:rsidRPr="000A131B" w:rsidRDefault="00035D0B" w:rsidP="00035D0B">
            <w:pPr>
              <w:jc w:val="center"/>
              <w:rPr>
                <w:rFonts w:asciiTheme="minorHAnsi" w:hAnsiTheme="minorHAnsi" w:cstheme="minorHAnsi"/>
                <w:b/>
                <w:i/>
                <w:color w:val="000000" w:themeColor="text1"/>
                <w:sz w:val="20"/>
                <w:szCs w:val="20"/>
                <w:u w:val="single"/>
              </w:rPr>
            </w:pPr>
          </w:p>
          <w:p w:rsidR="00035D0B" w:rsidRPr="000A131B" w:rsidRDefault="00035D0B" w:rsidP="00035D0B">
            <w:pPr>
              <w:jc w:val="center"/>
              <w:rPr>
                <w:rFonts w:asciiTheme="minorHAnsi" w:hAnsiTheme="minorHAnsi" w:cstheme="minorHAnsi"/>
                <w:b/>
                <w:color w:val="000000" w:themeColor="text1"/>
                <w:sz w:val="20"/>
                <w:szCs w:val="20"/>
              </w:rPr>
            </w:pPr>
            <w:r w:rsidRPr="000A131B">
              <w:rPr>
                <w:rFonts w:asciiTheme="minorHAnsi" w:hAnsiTheme="minorHAnsi" w:cstheme="minorHAnsi"/>
                <w:b/>
                <w:i/>
                <w:color w:val="000000" w:themeColor="text1"/>
                <w:sz w:val="20"/>
                <w:szCs w:val="20"/>
                <w:u w:val="single"/>
              </w:rPr>
              <w:t>All</w:t>
            </w:r>
            <w:r w:rsidRPr="000A131B">
              <w:rPr>
                <w:rFonts w:asciiTheme="minorHAnsi" w:hAnsiTheme="minorHAnsi" w:cstheme="minorHAnsi"/>
                <w:b/>
                <w:color w:val="000000" w:themeColor="text1"/>
                <w:sz w:val="20"/>
                <w:szCs w:val="20"/>
              </w:rPr>
              <w:t xml:space="preserve"> </w:t>
            </w:r>
            <w:r w:rsidRPr="000A131B">
              <w:rPr>
                <w:rFonts w:asciiTheme="minorHAnsi" w:hAnsiTheme="minorHAnsi" w:cstheme="minorHAnsi"/>
                <w:color w:val="000000" w:themeColor="text1"/>
                <w:sz w:val="20"/>
                <w:szCs w:val="20"/>
              </w:rPr>
              <w:t xml:space="preserve">staff </w:t>
            </w:r>
            <w:proofErr w:type="gramStart"/>
            <w:r w:rsidRPr="000A131B">
              <w:rPr>
                <w:rFonts w:asciiTheme="minorHAnsi" w:hAnsiTheme="minorHAnsi" w:cstheme="minorHAnsi"/>
                <w:color w:val="000000" w:themeColor="text1"/>
                <w:sz w:val="20"/>
                <w:szCs w:val="20"/>
              </w:rPr>
              <w:t>conduct</w:t>
            </w:r>
            <w:proofErr w:type="gramEnd"/>
            <w:r w:rsidRPr="000A131B">
              <w:rPr>
                <w:rFonts w:asciiTheme="minorHAnsi" w:hAnsiTheme="minorHAnsi" w:cstheme="minorHAnsi"/>
                <w:color w:val="000000" w:themeColor="text1"/>
                <w:sz w:val="20"/>
                <w:szCs w:val="20"/>
              </w:rPr>
              <w:t xml:space="preserve"> th</w:t>
            </w:r>
            <w:r>
              <w:rPr>
                <w:rFonts w:asciiTheme="minorHAnsi" w:hAnsiTheme="minorHAnsi" w:cstheme="minorHAnsi"/>
                <w:color w:val="000000" w:themeColor="text1"/>
                <w:sz w:val="20"/>
                <w:szCs w:val="20"/>
              </w:rPr>
              <w:t>is</w:t>
            </w:r>
            <w:r w:rsidRPr="000A131B">
              <w:rPr>
                <w:rFonts w:asciiTheme="minorHAnsi" w:hAnsiTheme="minorHAnsi" w:cstheme="minorHAnsi"/>
                <w:color w:val="000000" w:themeColor="text1"/>
                <w:sz w:val="20"/>
                <w:szCs w:val="20"/>
              </w:rPr>
              <w:t xml:space="preserve"> service.</w:t>
            </w:r>
            <w:r w:rsidRPr="000A131B">
              <w:rPr>
                <w:rFonts w:asciiTheme="minorHAnsi" w:hAnsiTheme="minorHAnsi" w:cstheme="minorHAnsi"/>
                <w:b/>
                <w:color w:val="000000" w:themeColor="text1"/>
                <w:sz w:val="20"/>
                <w:szCs w:val="20"/>
              </w:rPr>
              <w:t xml:space="preserve"> </w:t>
            </w:r>
          </w:p>
          <w:p w:rsidR="00035D0B" w:rsidRPr="007A478A" w:rsidRDefault="00035D0B" w:rsidP="00035D0B">
            <w:pPr>
              <w:jc w:val="center"/>
              <w:rPr>
                <w:rFonts w:asciiTheme="minorHAnsi" w:hAnsiTheme="minorHAnsi" w:cstheme="minorHAnsi"/>
                <w:b/>
                <w:color w:val="76923C" w:themeColor="accent3" w:themeShade="BF"/>
                <w:sz w:val="20"/>
                <w:szCs w:val="20"/>
              </w:rPr>
            </w:pPr>
          </w:p>
        </w:tc>
        <w:tc>
          <w:tcPr>
            <w:tcW w:w="4410" w:type="dxa"/>
            <w:shd w:val="clear" w:color="auto" w:fill="EAF1DD" w:themeFill="accent3" w:themeFillTint="33"/>
            <w:vAlign w:val="center"/>
          </w:tcPr>
          <w:p w:rsidR="00035D0B" w:rsidRDefault="00035D0B" w:rsidP="00617794">
            <w:pPr>
              <w:spacing w:after="0" w:line="240" w:lineRule="auto"/>
              <w:jc w:val="center"/>
              <w:rPr>
                <w:rFonts w:asciiTheme="minorHAnsi" w:hAnsiTheme="minorHAnsi" w:cstheme="minorHAnsi"/>
                <w:b/>
                <w:color w:val="4F6228" w:themeColor="accent3" w:themeShade="80"/>
                <w:sz w:val="20"/>
                <w:szCs w:val="20"/>
              </w:rPr>
            </w:pPr>
            <w:r w:rsidRPr="00433861">
              <w:rPr>
                <w:rFonts w:asciiTheme="minorHAnsi" w:hAnsiTheme="minorHAnsi" w:cstheme="minorHAnsi"/>
                <w:b/>
                <w:color w:val="4F6228" w:themeColor="accent3" w:themeShade="80"/>
                <w:sz w:val="20"/>
                <w:szCs w:val="20"/>
              </w:rPr>
              <w:t>Migrant Graduation Specialist</w:t>
            </w:r>
            <w:r>
              <w:rPr>
                <w:rFonts w:asciiTheme="minorHAnsi" w:hAnsiTheme="minorHAnsi" w:cstheme="minorHAnsi"/>
                <w:b/>
                <w:color w:val="4F6228" w:themeColor="accent3" w:themeShade="80"/>
                <w:sz w:val="20"/>
                <w:szCs w:val="20"/>
              </w:rPr>
              <w:t xml:space="preserve">s and </w:t>
            </w:r>
          </w:p>
          <w:p w:rsidR="00035D0B" w:rsidRPr="00433861" w:rsidRDefault="00035D0B" w:rsidP="00617794">
            <w:pPr>
              <w:spacing w:after="0" w:line="240" w:lineRule="auto"/>
              <w:jc w:val="center"/>
              <w:rPr>
                <w:rFonts w:asciiTheme="minorHAnsi" w:hAnsiTheme="minorHAnsi" w:cstheme="minorHAnsi"/>
                <w:b/>
                <w:color w:val="76923C" w:themeColor="accent3" w:themeShade="BF"/>
                <w:sz w:val="20"/>
                <w:szCs w:val="20"/>
              </w:rPr>
            </w:pPr>
            <w:r>
              <w:rPr>
                <w:rFonts w:asciiTheme="minorHAnsi" w:hAnsiTheme="minorHAnsi" w:cstheme="minorHAnsi"/>
                <w:b/>
                <w:color w:val="4F6228" w:themeColor="accent3" w:themeShade="80"/>
                <w:sz w:val="20"/>
                <w:szCs w:val="20"/>
              </w:rPr>
              <w:t>Migrant Student Advocates</w:t>
            </w:r>
          </w:p>
        </w:tc>
        <w:tc>
          <w:tcPr>
            <w:tcW w:w="4770" w:type="dxa"/>
            <w:vMerge w:val="restart"/>
          </w:tcPr>
          <w:p w:rsidR="00035D0B" w:rsidRDefault="00035D0B" w:rsidP="00035D0B">
            <w:pPr>
              <w:pStyle w:val="ListParagraph"/>
              <w:ind w:left="432"/>
              <w:rPr>
                <w:rFonts w:asciiTheme="minorHAnsi" w:hAnsiTheme="minorHAnsi"/>
                <w:sz w:val="20"/>
                <w:szCs w:val="20"/>
              </w:rPr>
            </w:pPr>
          </w:p>
          <w:p w:rsidR="00035D0B" w:rsidRDefault="00035D0B" w:rsidP="00035D0B">
            <w:pPr>
              <w:pStyle w:val="ListParagraph"/>
              <w:numPr>
                <w:ilvl w:val="0"/>
                <w:numId w:val="18"/>
              </w:numPr>
              <w:spacing w:after="0" w:line="240" w:lineRule="auto"/>
              <w:ind w:left="432"/>
              <w:rPr>
                <w:rFonts w:asciiTheme="minorHAnsi" w:hAnsiTheme="minorHAnsi"/>
                <w:sz w:val="20"/>
                <w:szCs w:val="20"/>
              </w:rPr>
            </w:pPr>
            <w:r>
              <w:rPr>
                <w:rFonts w:asciiTheme="minorHAnsi" w:hAnsiTheme="minorHAnsi"/>
                <w:sz w:val="20"/>
                <w:szCs w:val="20"/>
              </w:rPr>
              <w:t>Collaborate with counselor to interpret student’s transcript; and identify learning gaps.</w:t>
            </w:r>
          </w:p>
          <w:p w:rsidR="00035D0B" w:rsidRPr="00B16D99" w:rsidRDefault="00035D0B" w:rsidP="00035D0B">
            <w:pPr>
              <w:pStyle w:val="ListParagraph"/>
              <w:numPr>
                <w:ilvl w:val="0"/>
                <w:numId w:val="18"/>
              </w:numPr>
              <w:spacing w:after="0" w:line="240" w:lineRule="auto"/>
              <w:ind w:left="432"/>
              <w:rPr>
                <w:rFonts w:asciiTheme="minorHAnsi" w:hAnsiTheme="minorHAnsi"/>
                <w:sz w:val="20"/>
                <w:szCs w:val="20"/>
              </w:rPr>
            </w:pPr>
            <w:r>
              <w:rPr>
                <w:rFonts w:asciiTheme="minorHAnsi" w:hAnsiTheme="minorHAnsi"/>
                <w:sz w:val="20"/>
                <w:szCs w:val="20"/>
              </w:rPr>
              <w:t xml:space="preserve">Support counselor in combining partially completed coursework to meet a requirement. </w:t>
            </w:r>
          </w:p>
          <w:p w:rsidR="00035D0B" w:rsidRDefault="00035D0B" w:rsidP="00035D0B">
            <w:pPr>
              <w:pStyle w:val="ListParagraph"/>
              <w:numPr>
                <w:ilvl w:val="0"/>
                <w:numId w:val="18"/>
              </w:numPr>
              <w:spacing w:after="0" w:line="240" w:lineRule="auto"/>
              <w:ind w:left="432"/>
              <w:rPr>
                <w:rFonts w:asciiTheme="minorHAnsi" w:hAnsiTheme="minorHAnsi"/>
                <w:sz w:val="20"/>
                <w:szCs w:val="20"/>
              </w:rPr>
            </w:pPr>
            <w:r>
              <w:rPr>
                <w:rFonts w:asciiTheme="minorHAnsi" w:hAnsiTheme="minorHAnsi"/>
                <w:sz w:val="20"/>
                <w:szCs w:val="20"/>
              </w:rPr>
              <w:t>Follow up on issues affecting academic achievement e.g.  Is homework turned in daily and especially after excused absences?  Are teachers, parents, and students communicating?</w:t>
            </w:r>
          </w:p>
          <w:p w:rsidR="00035D0B" w:rsidRPr="00F5697E" w:rsidRDefault="00035D0B" w:rsidP="00035D0B">
            <w:pPr>
              <w:pStyle w:val="ListParagraph"/>
              <w:numPr>
                <w:ilvl w:val="0"/>
                <w:numId w:val="18"/>
              </w:numPr>
              <w:spacing w:after="0" w:line="190" w:lineRule="exact"/>
              <w:ind w:left="432"/>
              <w:rPr>
                <w:rFonts w:asciiTheme="minorHAnsi" w:hAnsiTheme="minorHAnsi" w:cstheme="minorHAnsi"/>
                <w:sz w:val="20"/>
                <w:szCs w:val="20"/>
              </w:rPr>
            </w:pPr>
            <w:r>
              <w:rPr>
                <w:rFonts w:asciiTheme="minorHAnsi" w:hAnsiTheme="minorHAnsi"/>
                <w:sz w:val="20"/>
                <w:szCs w:val="20"/>
              </w:rPr>
              <w:t xml:space="preserve">Support preparation and transfer of educational records for student’s move to another school. </w:t>
            </w:r>
          </w:p>
          <w:p w:rsidR="00035D0B" w:rsidRDefault="00035D0B" w:rsidP="00035D0B">
            <w:pPr>
              <w:pStyle w:val="ListParagraph"/>
              <w:numPr>
                <w:ilvl w:val="0"/>
                <w:numId w:val="18"/>
              </w:numPr>
              <w:spacing w:after="0" w:line="240" w:lineRule="auto"/>
              <w:ind w:left="432"/>
              <w:rPr>
                <w:rFonts w:asciiTheme="minorHAnsi" w:hAnsiTheme="minorHAnsi"/>
                <w:sz w:val="20"/>
                <w:szCs w:val="20"/>
              </w:rPr>
            </w:pPr>
            <w:r>
              <w:rPr>
                <w:rFonts w:asciiTheme="minorHAnsi" w:hAnsiTheme="minorHAnsi"/>
                <w:sz w:val="20"/>
                <w:szCs w:val="20"/>
              </w:rPr>
              <w:t xml:space="preserve">Utilize the High School and Beyond Plan or Migrant Student Plan of Action with student and family to understand graduation requirements and postsecondary goals (see plan). </w:t>
            </w:r>
          </w:p>
          <w:p w:rsidR="00035D0B" w:rsidRDefault="00035D0B" w:rsidP="00035D0B">
            <w:pPr>
              <w:pStyle w:val="ListParagraph"/>
              <w:numPr>
                <w:ilvl w:val="0"/>
                <w:numId w:val="18"/>
              </w:numPr>
              <w:spacing w:after="0" w:line="240" w:lineRule="auto"/>
              <w:ind w:left="432"/>
              <w:rPr>
                <w:rFonts w:asciiTheme="minorHAnsi" w:hAnsiTheme="minorHAnsi"/>
                <w:sz w:val="20"/>
                <w:szCs w:val="20"/>
              </w:rPr>
            </w:pPr>
            <w:r>
              <w:rPr>
                <w:rFonts w:asciiTheme="minorHAnsi" w:hAnsiTheme="minorHAnsi"/>
                <w:sz w:val="20"/>
                <w:szCs w:val="20"/>
              </w:rPr>
              <w:t xml:space="preserve">Interact with and advocate for individual student needs with instructors. </w:t>
            </w:r>
          </w:p>
          <w:p w:rsidR="00035D0B" w:rsidRDefault="00035D0B" w:rsidP="00035D0B">
            <w:pPr>
              <w:pStyle w:val="ListParagraph"/>
              <w:numPr>
                <w:ilvl w:val="0"/>
                <w:numId w:val="18"/>
              </w:numPr>
              <w:spacing w:after="0" w:line="240" w:lineRule="auto"/>
              <w:ind w:left="432"/>
              <w:rPr>
                <w:rFonts w:asciiTheme="minorHAnsi" w:hAnsiTheme="minorHAnsi"/>
                <w:sz w:val="20"/>
                <w:szCs w:val="20"/>
              </w:rPr>
            </w:pPr>
            <w:r>
              <w:rPr>
                <w:rFonts w:asciiTheme="minorHAnsi" w:hAnsiTheme="minorHAnsi"/>
                <w:sz w:val="20"/>
                <w:szCs w:val="20"/>
              </w:rPr>
              <w:t>Conduct classroom Learning Walks to assess migrant student engagement, and collaborate with teacher and student.</w:t>
            </w:r>
          </w:p>
          <w:p w:rsidR="00035D0B" w:rsidRDefault="00035D0B" w:rsidP="00035D0B">
            <w:pPr>
              <w:pStyle w:val="ListParagraph"/>
              <w:numPr>
                <w:ilvl w:val="0"/>
                <w:numId w:val="18"/>
              </w:numPr>
              <w:spacing w:after="0" w:line="240" w:lineRule="auto"/>
              <w:ind w:left="432"/>
              <w:rPr>
                <w:rFonts w:asciiTheme="minorHAnsi" w:hAnsiTheme="minorHAnsi"/>
                <w:sz w:val="20"/>
                <w:szCs w:val="20"/>
              </w:rPr>
            </w:pPr>
            <w:r>
              <w:rPr>
                <w:rFonts w:asciiTheme="minorHAnsi" w:hAnsiTheme="minorHAnsi"/>
                <w:sz w:val="20"/>
                <w:szCs w:val="20"/>
              </w:rPr>
              <w:t xml:space="preserve">Mentor students to understand relevance to learning. </w:t>
            </w:r>
          </w:p>
          <w:p w:rsidR="00035D0B" w:rsidRDefault="00035D0B" w:rsidP="00035D0B">
            <w:pPr>
              <w:pStyle w:val="ListParagraph"/>
              <w:numPr>
                <w:ilvl w:val="0"/>
                <w:numId w:val="18"/>
              </w:numPr>
              <w:spacing w:after="0" w:line="240" w:lineRule="auto"/>
              <w:ind w:left="432"/>
              <w:rPr>
                <w:rFonts w:asciiTheme="minorHAnsi" w:hAnsiTheme="minorHAnsi"/>
                <w:sz w:val="20"/>
                <w:szCs w:val="20"/>
              </w:rPr>
            </w:pPr>
            <w:r>
              <w:rPr>
                <w:rFonts w:asciiTheme="minorHAnsi" w:hAnsiTheme="minorHAnsi"/>
                <w:sz w:val="20"/>
                <w:szCs w:val="20"/>
              </w:rPr>
              <w:t>Refer students to tutoring programs.</w:t>
            </w:r>
          </w:p>
          <w:p w:rsidR="00035D0B" w:rsidRDefault="00035D0B" w:rsidP="00035D0B">
            <w:pPr>
              <w:pStyle w:val="ListParagraph"/>
              <w:numPr>
                <w:ilvl w:val="0"/>
                <w:numId w:val="18"/>
              </w:numPr>
              <w:spacing w:after="0" w:line="240" w:lineRule="auto"/>
              <w:ind w:left="432"/>
              <w:rPr>
                <w:rFonts w:asciiTheme="minorHAnsi" w:hAnsiTheme="minorHAnsi"/>
                <w:sz w:val="20"/>
                <w:szCs w:val="20"/>
              </w:rPr>
            </w:pPr>
            <w:r>
              <w:rPr>
                <w:rFonts w:asciiTheme="minorHAnsi" w:hAnsiTheme="minorHAnsi"/>
                <w:sz w:val="20"/>
                <w:szCs w:val="20"/>
              </w:rPr>
              <w:t xml:space="preserve">Ensure migrant student plan of action aligns with scheduling, High School and Beyond Plan, and placement decisions. </w:t>
            </w:r>
          </w:p>
          <w:p w:rsidR="00035D0B" w:rsidRPr="00370C12" w:rsidRDefault="00035D0B" w:rsidP="00035D0B">
            <w:pPr>
              <w:pStyle w:val="ListParagraph"/>
              <w:numPr>
                <w:ilvl w:val="0"/>
                <w:numId w:val="18"/>
              </w:numPr>
              <w:spacing w:after="0" w:line="240" w:lineRule="auto"/>
              <w:ind w:left="432"/>
              <w:rPr>
                <w:rFonts w:asciiTheme="minorHAnsi" w:hAnsiTheme="minorHAnsi"/>
                <w:sz w:val="20"/>
                <w:szCs w:val="20"/>
              </w:rPr>
            </w:pPr>
            <w:r w:rsidRPr="00370C12">
              <w:rPr>
                <w:rFonts w:asciiTheme="minorHAnsi" w:hAnsiTheme="minorHAnsi"/>
                <w:sz w:val="20"/>
                <w:szCs w:val="20"/>
              </w:rPr>
              <w:t xml:space="preserve">Ensure that seat hours and exit grades are documented when student formally or informally withdraws from school. </w:t>
            </w:r>
          </w:p>
          <w:p w:rsidR="00035D0B" w:rsidRPr="00F5697E" w:rsidRDefault="00035D0B" w:rsidP="00035D0B">
            <w:pPr>
              <w:pStyle w:val="ListParagraph"/>
              <w:ind w:left="432"/>
              <w:rPr>
                <w:rFonts w:asciiTheme="minorHAnsi" w:hAnsiTheme="minorHAnsi"/>
                <w:sz w:val="20"/>
                <w:szCs w:val="20"/>
              </w:rPr>
            </w:pPr>
          </w:p>
        </w:tc>
      </w:tr>
      <w:tr w:rsidR="00035D0B" w:rsidRPr="007A478A" w:rsidTr="00035D0B">
        <w:trPr>
          <w:cantSplit/>
          <w:trHeight w:val="1620"/>
        </w:trPr>
        <w:tc>
          <w:tcPr>
            <w:tcW w:w="918" w:type="dxa"/>
            <w:vMerge/>
            <w:shd w:val="clear" w:color="auto" w:fill="EAF1DD" w:themeFill="accent3" w:themeFillTint="33"/>
            <w:textDirection w:val="btLr"/>
          </w:tcPr>
          <w:p w:rsidR="00035D0B" w:rsidRPr="00B00549" w:rsidRDefault="00035D0B" w:rsidP="00B00549">
            <w:pPr>
              <w:pStyle w:val="Heading6"/>
              <w:spacing w:line="320" w:lineRule="exact"/>
              <w:ind w:left="113" w:right="113"/>
              <w:jc w:val="center"/>
              <w:outlineLvl w:val="5"/>
              <w:rPr>
                <w:rFonts w:asciiTheme="minorHAnsi" w:eastAsiaTheme="minorHAnsi" w:hAnsiTheme="minorHAnsi" w:cstheme="minorHAnsi"/>
                <w:b/>
                <w:bCs/>
                <w:i w:val="0"/>
                <w:color w:val="76923C" w:themeColor="accent3" w:themeShade="BF"/>
              </w:rPr>
            </w:pPr>
          </w:p>
        </w:tc>
        <w:tc>
          <w:tcPr>
            <w:tcW w:w="3420" w:type="dxa"/>
            <w:vMerge/>
          </w:tcPr>
          <w:p w:rsidR="00035D0B" w:rsidRPr="007A478A" w:rsidRDefault="00035D0B" w:rsidP="00035D0B">
            <w:pPr>
              <w:spacing w:line="190" w:lineRule="exact"/>
              <w:rPr>
                <w:rFonts w:asciiTheme="minorHAnsi" w:hAnsiTheme="minorHAnsi" w:cstheme="minorHAnsi"/>
                <w:sz w:val="20"/>
                <w:szCs w:val="20"/>
              </w:rPr>
            </w:pPr>
          </w:p>
        </w:tc>
        <w:tc>
          <w:tcPr>
            <w:tcW w:w="1170" w:type="dxa"/>
            <w:vMerge/>
            <w:vAlign w:val="center"/>
          </w:tcPr>
          <w:p w:rsidR="00035D0B" w:rsidRDefault="00035D0B" w:rsidP="00035D0B">
            <w:pPr>
              <w:jc w:val="center"/>
              <w:rPr>
                <w:rFonts w:asciiTheme="minorHAnsi" w:hAnsiTheme="minorHAnsi" w:cstheme="minorHAnsi"/>
                <w:b/>
                <w:color w:val="76923C" w:themeColor="accent3" w:themeShade="BF"/>
                <w:sz w:val="20"/>
                <w:szCs w:val="20"/>
              </w:rPr>
            </w:pPr>
          </w:p>
        </w:tc>
        <w:tc>
          <w:tcPr>
            <w:tcW w:w="4410" w:type="dxa"/>
          </w:tcPr>
          <w:p w:rsidR="00035D0B" w:rsidRDefault="00035D0B" w:rsidP="00035D0B">
            <w:pPr>
              <w:pStyle w:val="ListParagraph"/>
              <w:ind w:left="253"/>
              <w:rPr>
                <w:rFonts w:asciiTheme="minorHAnsi" w:hAnsiTheme="minorHAnsi"/>
                <w:sz w:val="20"/>
                <w:szCs w:val="20"/>
              </w:rPr>
            </w:pPr>
          </w:p>
          <w:p w:rsidR="00035D0B" w:rsidRPr="008D5E43" w:rsidRDefault="00035D0B" w:rsidP="00035D0B">
            <w:pPr>
              <w:pStyle w:val="ListParagraph"/>
              <w:numPr>
                <w:ilvl w:val="0"/>
                <w:numId w:val="18"/>
              </w:numPr>
              <w:spacing w:after="0" w:line="240" w:lineRule="auto"/>
              <w:ind w:left="253" w:hanging="253"/>
              <w:rPr>
                <w:rFonts w:asciiTheme="minorHAnsi" w:hAnsiTheme="minorHAnsi"/>
                <w:sz w:val="20"/>
                <w:szCs w:val="20"/>
              </w:rPr>
            </w:pPr>
            <w:r w:rsidRPr="008D5E43">
              <w:rPr>
                <w:rFonts w:asciiTheme="minorHAnsi" w:hAnsiTheme="minorHAnsi"/>
                <w:sz w:val="20"/>
                <w:szCs w:val="20"/>
              </w:rPr>
              <w:t>Work with school counselor and selected students to develop student plans/goals that lead to a successful transition to the next grade level, graduation, and transition to postsecondary education or employment.</w:t>
            </w:r>
          </w:p>
          <w:p w:rsidR="00035D0B" w:rsidRPr="00EC2D04" w:rsidRDefault="00035D0B" w:rsidP="00035D0B">
            <w:pPr>
              <w:pStyle w:val="ListParagraph"/>
              <w:numPr>
                <w:ilvl w:val="0"/>
                <w:numId w:val="18"/>
              </w:numPr>
              <w:spacing w:after="0" w:line="240" w:lineRule="auto"/>
              <w:ind w:left="253" w:hanging="270"/>
              <w:rPr>
                <w:rFonts w:asciiTheme="minorHAnsi" w:hAnsiTheme="minorHAnsi"/>
                <w:sz w:val="20"/>
                <w:szCs w:val="20"/>
              </w:rPr>
            </w:pPr>
            <w:r w:rsidRPr="00EC2D04">
              <w:rPr>
                <w:rFonts w:asciiTheme="minorHAnsi" w:hAnsiTheme="minorHAnsi"/>
                <w:sz w:val="20"/>
                <w:szCs w:val="20"/>
              </w:rPr>
              <w:t>Facilitate access to school counselor and teaching staff regarding academic needs, including class scheduling to ensure access to required courses for graduation and transition to postsecondary education or employment.</w:t>
            </w:r>
          </w:p>
          <w:p w:rsidR="00035D0B" w:rsidRPr="00227E6C" w:rsidRDefault="00035D0B" w:rsidP="00035D0B">
            <w:pPr>
              <w:pStyle w:val="ListParagraph"/>
              <w:ind w:left="253"/>
              <w:rPr>
                <w:rFonts w:asciiTheme="minorHAnsi" w:hAnsiTheme="minorHAnsi"/>
                <w:sz w:val="20"/>
                <w:szCs w:val="20"/>
              </w:rPr>
            </w:pPr>
          </w:p>
        </w:tc>
        <w:tc>
          <w:tcPr>
            <w:tcW w:w="4770" w:type="dxa"/>
            <w:vMerge/>
          </w:tcPr>
          <w:p w:rsidR="00035D0B" w:rsidRDefault="00035D0B" w:rsidP="00035D0B">
            <w:pPr>
              <w:pStyle w:val="ListParagraph"/>
              <w:numPr>
                <w:ilvl w:val="0"/>
                <w:numId w:val="18"/>
              </w:numPr>
              <w:spacing w:after="0" w:line="240" w:lineRule="auto"/>
              <w:ind w:left="432"/>
              <w:rPr>
                <w:rFonts w:asciiTheme="minorHAnsi" w:hAnsiTheme="minorHAnsi"/>
                <w:sz w:val="20"/>
                <w:szCs w:val="20"/>
              </w:rPr>
            </w:pPr>
          </w:p>
        </w:tc>
      </w:tr>
      <w:tr w:rsidR="00035D0B" w:rsidRPr="007A478A" w:rsidTr="00035D0B">
        <w:trPr>
          <w:cantSplit/>
          <w:trHeight w:val="464"/>
        </w:trPr>
        <w:tc>
          <w:tcPr>
            <w:tcW w:w="918" w:type="dxa"/>
            <w:vMerge/>
            <w:shd w:val="clear" w:color="auto" w:fill="EAF1DD" w:themeFill="accent3" w:themeFillTint="33"/>
            <w:textDirection w:val="btLr"/>
          </w:tcPr>
          <w:p w:rsidR="00035D0B" w:rsidRPr="00B00549" w:rsidRDefault="00035D0B" w:rsidP="00B00549">
            <w:pPr>
              <w:pStyle w:val="Heading6"/>
              <w:spacing w:line="320" w:lineRule="exact"/>
              <w:ind w:left="113" w:right="113"/>
              <w:jc w:val="center"/>
              <w:outlineLvl w:val="5"/>
              <w:rPr>
                <w:rFonts w:asciiTheme="minorHAnsi" w:eastAsiaTheme="minorHAnsi" w:hAnsiTheme="minorHAnsi" w:cstheme="minorHAnsi"/>
                <w:b/>
                <w:bCs/>
                <w:i w:val="0"/>
                <w:color w:val="76923C" w:themeColor="accent3" w:themeShade="BF"/>
              </w:rPr>
            </w:pPr>
          </w:p>
        </w:tc>
        <w:tc>
          <w:tcPr>
            <w:tcW w:w="3420" w:type="dxa"/>
            <w:vMerge/>
          </w:tcPr>
          <w:p w:rsidR="00035D0B" w:rsidRPr="007A478A" w:rsidRDefault="00035D0B" w:rsidP="00035D0B">
            <w:pPr>
              <w:spacing w:line="190" w:lineRule="exact"/>
              <w:rPr>
                <w:rFonts w:asciiTheme="minorHAnsi" w:hAnsiTheme="minorHAnsi" w:cstheme="minorHAnsi"/>
                <w:sz w:val="20"/>
                <w:szCs w:val="20"/>
              </w:rPr>
            </w:pPr>
          </w:p>
        </w:tc>
        <w:tc>
          <w:tcPr>
            <w:tcW w:w="1170" w:type="dxa"/>
            <w:vMerge/>
            <w:vAlign w:val="center"/>
          </w:tcPr>
          <w:p w:rsidR="00035D0B" w:rsidRDefault="00035D0B" w:rsidP="00035D0B">
            <w:pPr>
              <w:jc w:val="center"/>
              <w:rPr>
                <w:rFonts w:asciiTheme="minorHAnsi" w:hAnsiTheme="minorHAnsi" w:cstheme="minorHAnsi"/>
                <w:b/>
                <w:color w:val="76923C" w:themeColor="accent3" w:themeShade="BF"/>
                <w:sz w:val="20"/>
                <w:szCs w:val="20"/>
              </w:rPr>
            </w:pPr>
          </w:p>
        </w:tc>
        <w:tc>
          <w:tcPr>
            <w:tcW w:w="4410" w:type="dxa"/>
            <w:shd w:val="clear" w:color="auto" w:fill="EAF1DD" w:themeFill="accent3" w:themeFillTint="33"/>
            <w:vAlign w:val="center"/>
          </w:tcPr>
          <w:p w:rsidR="00035D0B" w:rsidRPr="00433861" w:rsidRDefault="00035D0B" w:rsidP="00035D0B">
            <w:pPr>
              <w:jc w:val="center"/>
              <w:rPr>
                <w:rFonts w:asciiTheme="minorHAnsi" w:hAnsiTheme="minorHAnsi"/>
                <w:sz w:val="20"/>
                <w:szCs w:val="20"/>
              </w:rPr>
            </w:pPr>
            <w:r>
              <w:rPr>
                <w:rFonts w:asciiTheme="minorHAnsi" w:hAnsiTheme="minorHAnsi" w:cstheme="minorHAnsi"/>
                <w:b/>
                <w:color w:val="4F6228" w:themeColor="accent3" w:themeShade="80"/>
                <w:sz w:val="20"/>
                <w:szCs w:val="20"/>
              </w:rPr>
              <w:t>Migrant Graduation Specialists Only</w:t>
            </w:r>
          </w:p>
        </w:tc>
        <w:tc>
          <w:tcPr>
            <w:tcW w:w="4770" w:type="dxa"/>
            <w:vMerge/>
          </w:tcPr>
          <w:p w:rsidR="00035D0B" w:rsidRDefault="00035D0B" w:rsidP="00035D0B">
            <w:pPr>
              <w:pStyle w:val="ListParagraph"/>
              <w:numPr>
                <w:ilvl w:val="0"/>
                <w:numId w:val="18"/>
              </w:numPr>
              <w:spacing w:after="0" w:line="240" w:lineRule="auto"/>
              <w:ind w:left="432"/>
              <w:rPr>
                <w:rFonts w:asciiTheme="minorHAnsi" w:hAnsiTheme="minorHAnsi"/>
                <w:sz w:val="20"/>
                <w:szCs w:val="20"/>
              </w:rPr>
            </w:pPr>
          </w:p>
        </w:tc>
      </w:tr>
      <w:tr w:rsidR="00035D0B" w:rsidRPr="007A478A" w:rsidTr="00035D0B">
        <w:trPr>
          <w:cantSplit/>
          <w:trHeight w:val="1620"/>
        </w:trPr>
        <w:tc>
          <w:tcPr>
            <w:tcW w:w="918" w:type="dxa"/>
            <w:vMerge/>
            <w:shd w:val="clear" w:color="auto" w:fill="EAF1DD" w:themeFill="accent3" w:themeFillTint="33"/>
            <w:textDirection w:val="btLr"/>
          </w:tcPr>
          <w:p w:rsidR="00035D0B" w:rsidRPr="00B00549" w:rsidRDefault="00035D0B" w:rsidP="00B00549">
            <w:pPr>
              <w:pStyle w:val="Heading6"/>
              <w:spacing w:line="320" w:lineRule="exact"/>
              <w:ind w:left="113" w:right="113"/>
              <w:jc w:val="center"/>
              <w:outlineLvl w:val="5"/>
              <w:rPr>
                <w:rFonts w:asciiTheme="minorHAnsi" w:eastAsiaTheme="minorHAnsi" w:hAnsiTheme="minorHAnsi" w:cstheme="minorHAnsi"/>
                <w:b/>
                <w:bCs/>
                <w:i w:val="0"/>
                <w:color w:val="76923C" w:themeColor="accent3" w:themeShade="BF"/>
              </w:rPr>
            </w:pPr>
          </w:p>
        </w:tc>
        <w:tc>
          <w:tcPr>
            <w:tcW w:w="3420" w:type="dxa"/>
            <w:vMerge/>
          </w:tcPr>
          <w:p w:rsidR="00035D0B" w:rsidRPr="007A478A" w:rsidRDefault="00035D0B" w:rsidP="00035D0B">
            <w:pPr>
              <w:spacing w:line="190" w:lineRule="exact"/>
              <w:rPr>
                <w:rFonts w:asciiTheme="minorHAnsi" w:hAnsiTheme="minorHAnsi" w:cstheme="minorHAnsi"/>
                <w:sz w:val="20"/>
                <w:szCs w:val="20"/>
              </w:rPr>
            </w:pPr>
          </w:p>
        </w:tc>
        <w:tc>
          <w:tcPr>
            <w:tcW w:w="1170" w:type="dxa"/>
            <w:vMerge/>
            <w:vAlign w:val="center"/>
          </w:tcPr>
          <w:p w:rsidR="00035D0B" w:rsidRDefault="00035D0B" w:rsidP="00035D0B">
            <w:pPr>
              <w:jc w:val="center"/>
              <w:rPr>
                <w:rFonts w:asciiTheme="minorHAnsi" w:hAnsiTheme="minorHAnsi" w:cstheme="minorHAnsi"/>
                <w:b/>
                <w:color w:val="76923C" w:themeColor="accent3" w:themeShade="BF"/>
                <w:sz w:val="20"/>
                <w:szCs w:val="20"/>
              </w:rPr>
            </w:pPr>
          </w:p>
        </w:tc>
        <w:tc>
          <w:tcPr>
            <w:tcW w:w="4410" w:type="dxa"/>
          </w:tcPr>
          <w:p w:rsidR="00035D0B" w:rsidRDefault="00035D0B" w:rsidP="00035D0B">
            <w:pPr>
              <w:pStyle w:val="ListParagraph"/>
              <w:ind w:left="253"/>
              <w:rPr>
                <w:rFonts w:asciiTheme="minorHAnsi" w:hAnsiTheme="minorHAnsi"/>
                <w:sz w:val="20"/>
                <w:szCs w:val="20"/>
              </w:rPr>
            </w:pPr>
          </w:p>
          <w:p w:rsidR="00035D0B" w:rsidRDefault="00035D0B" w:rsidP="00035D0B">
            <w:pPr>
              <w:pStyle w:val="ListParagraph"/>
              <w:numPr>
                <w:ilvl w:val="0"/>
                <w:numId w:val="18"/>
              </w:numPr>
              <w:spacing w:after="0" w:line="240" w:lineRule="auto"/>
              <w:ind w:left="253" w:hanging="253"/>
              <w:rPr>
                <w:rFonts w:asciiTheme="minorHAnsi" w:hAnsiTheme="minorHAnsi"/>
                <w:sz w:val="20"/>
                <w:szCs w:val="20"/>
              </w:rPr>
            </w:pPr>
            <w:r>
              <w:rPr>
                <w:rFonts w:asciiTheme="minorHAnsi" w:hAnsiTheme="minorHAnsi"/>
                <w:sz w:val="20"/>
                <w:szCs w:val="20"/>
              </w:rPr>
              <w:t>Same as above</w:t>
            </w:r>
          </w:p>
          <w:p w:rsidR="00035D0B" w:rsidRPr="008D5E43" w:rsidRDefault="00035D0B" w:rsidP="00035D0B">
            <w:pPr>
              <w:pStyle w:val="ListParagraph"/>
              <w:numPr>
                <w:ilvl w:val="0"/>
                <w:numId w:val="18"/>
              </w:numPr>
              <w:spacing w:after="0" w:line="240" w:lineRule="auto"/>
              <w:ind w:left="253" w:hanging="253"/>
              <w:rPr>
                <w:rFonts w:asciiTheme="minorHAnsi" w:hAnsiTheme="minorHAnsi"/>
                <w:sz w:val="20"/>
                <w:szCs w:val="20"/>
              </w:rPr>
            </w:pPr>
            <w:r w:rsidRPr="008D5E43">
              <w:rPr>
                <w:rFonts w:asciiTheme="minorHAnsi" w:hAnsiTheme="minorHAnsi"/>
                <w:sz w:val="20"/>
                <w:szCs w:val="20"/>
              </w:rPr>
              <w:t xml:space="preserve">Develop mentor relationship with student caseload to facilitate needs of migrant students and their families.  </w:t>
            </w:r>
          </w:p>
          <w:p w:rsidR="00035D0B" w:rsidRPr="009119E2" w:rsidRDefault="00035D0B" w:rsidP="00035D0B">
            <w:pPr>
              <w:spacing w:line="220" w:lineRule="exact"/>
              <w:rPr>
                <w:rFonts w:asciiTheme="minorHAnsi" w:hAnsiTheme="minorHAnsi"/>
                <w:sz w:val="20"/>
                <w:szCs w:val="20"/>
              </w:rPr>
            </w:pPr>
          </w:p>
        </w:tc>
        <w:tc>
          <w:tcPr>
            <w:tcW w:w="4770" w:type="dxa"/>
            <w:vMerge/>
          </w:tcPr>
          <w:p w:rsidR="00035D0B" w:rsidRDefault="00035D0B" w:rsidP="00035D0B">
            <w:pPr>
              <w:pStyle w:val="ListParagraph"/>
              <w:numPr>
                <w:ilvl w:val="0"/>
                <w:numId w:val="18"/>
              </w:numPr>
              <w:spacing w:after="0" w:line="240" w:lineRule="auto"/>
              <w:ind w:left="432"/>
              <w:rPr>
                <w:rFonts w:asciiTheme="minorHAnsi" w:hAnsiTheme="minorHAnsi"/>
                <w:sz w:val="20"/>
                <w:szCs w:val="20"/>
              </w:rPr>
            </w:pPr>
          </w:p>
        </w:tc>
      </w:tr>
    </w:tbl>
    <w:p w:rsidR="00400F55" w:rsidRDefault="00035D0B" w:rsidP="00035D0B">
      <w:r>
        <w:br w:type="page"/>
      </w:r>
    </w:p>
    <w:tbl>
      <w:tblPr>
        <w:tblStyle w:val="TableGrid"/>
        <w:tblpPr w:leftFromText="180" w:rightFromText="180" w:vertAnchor="text" w:horzAnchor="margin" w:tblpY="283"/>
        <w:tblW w:w="14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3600"/>
        <w:gridCol w:w="1170"/>
        <w:gridCol w:w="4051"/>
        <w:gridCol w:w="4679"/>
        <w:gridCol w:w="6"/>
      </w:tblGrid>
      <w:tr w:rsidR="00400F55" w:rsidTr="00400F55">
        <w:trPr>
          <w:trHeight w:val="489"/>
        </w:trPr>
        <w:tc>
          <w:tcPr>
            <w:tcW w:w="9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00F55" w:rsidRPr="00B00549" w:rsidRDefault="00400F55" w:rsidP="00B00549">
            <w:pPr>
              <w:pStyle w:val="Heading6"/>
              <w:spacing w:before="0" w:line="240" w:lineRule="auto"/>
              <w:jc w:val="center"/>
              <w:outlineLvl w:val="5"/>
              <w:rPr>
                <w:rFonts w:asciiTheme="minorHAnsi" w:hAnsiTheme="minorHAnsi"/>
                <w:b/>
                <w:i w:val="0"/>
                <w:color w:val="4F6228" w:themeColor="accent3" w:themeShade="80"/>
                <w:sz w:val="20"/>
              </w:rPr>
            </w:pPr>
          </w:p>
          <w:p w:rsidR="00400F55" w:rsidRPr="00B00549" w:rsidRDefault="00400F55" w:rsidP="00B00549">
            <w:pPr>
              <w:pStyle w:val="Heading6"/>
              <w:spacing w:before="0" w:line="240" w:lineRule="auto"/>
              <w:jc w:val="center"/>
              <w:outlineLvl w:val="5"/>
              <w:rPr>
                <w:rFonts w:asciiTheme="minorHAnsi" w:hAnsiTheme="minorHAnsi"/>
                <w:b/>
                <w:i w:val="0"/>
                <w:color w:val="4F6228" w:themeColor="accent3" w:themeShade="80"/>
              </w:rPr>
            </w:pPr>
            <w:r w:rsidRPr="00B00549">
              <w:rPr>
                <w:rFonts w:asciiTheme="minorHAnsi" w:hAnsiTheme="minorHAnsi"/>
                <w:b/>
                <w:i w:val="0"/>
                <w:color w:val="4F6228" w:themeColor="accent3" w:themeShade="80"/>
                <w:sz w:val="20"/>
              </w:rPr>
              <w:t>SERVICE</w:t>
            </w:r>
          </w:p>
          <w:p w:rsidR="00400F55" w:rsidRPr="00B00549" w:rsidRDefault="00400F55" w:rsidP="00B00549">
            <w:pPr>
              <w:pStyle w:val="Heading6"/>
              <w:spacing w:before="0" w:line="240" w:lineRule="auto"/>
              <w:jc w:val="center"/>
              <w:outlineLvl w:val="5"/>
              <w:rPr>
                <w:rFonts w:asciiTheme="minorHAnsi" w:hAnsiTheme="minorHAnsi"/>
                <w:b/>
                <w:i w:val="0"/>
                <w:color w:val="4F6228" w:themeColor="accent3" w:themeShade="80"/>
              </w:rPr>
            </w:pPr>
          </w:p>
        </w:tc>
        <w:tc>
          <w:tcPr>
            <w:tcW w:w="360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400F55" w:rsidRPr="00B00549" w:rsidRDefault="00400F55" w:rsidP="00B00549">
            <w:pPr>
              <w:pStyle w:val="Heading6"/>
              <w:spacing w:before="0" w:line="240" w:lineRule="auto"/>
              <w:jc w:val="center"/>
              <w:outlineLvl w:val="5"/>
              <w:rPr>
                <w:rFonts w:asciiTheme="minorHAnsi" w:hAnsiTheme="minorHAnsi" w:cs="Tahoma"/>
                <w:b/>
                <w:bCs/>
                <w:i w:val="0"/>
                <w:smallCaps/>
                <w:color w:val="4F6228" w:themeColor="accent3" w:themeShade="80"/>
              </w:rPr>
            </w:pPr>
            <w:r w:rsidRPr="00B00549">
              <w:rPr>
                <w:rFonts w:asciiTheme="minorHAnsi" w:hAnsiTheme="minorHAnsi"/>
                <w:b/>
                <w:i w:val="0"/>
                <w:color w:val="4F6228" w:themeColor="accent3" w:themeShade="80"/>
                <w:sz w:val="20"/>
              </w:rPr>
              <w:t>DEFINITION</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400F55" w:rsidRPr="00B00549" w:rsidRDefault="00400F55" w:rsidP="00B00549">
            <w:pPr>
              <w:spacing w:after="0" w:line="240" w:lineRule="auto"/>
              <w:jc w:val="center"/>
              <w:rPr>
                <w:rFonts w:asciiTheme="minorHAnsi" w:hAnsiTheme="minorHAnsi"/>
                <w:b/>
                <w:color w:val="4F6228" w:themeColor="accent3" w:themeShade="80"/>
                <w:sz w:val="20"/>
                <w:szCs w:val="20"/>
              </w:rPr>
            </w:pPr>
            <w:r w:rsidRPr="00B00549">
              <w:rPr>
                <w:rFonts w:asciiTheme="minorHAnsi" w:hAnsiTheme="minorHAnsi"/>
                <w:b/>
                <w:color w:val="4F6228" w:themeColor="accent3" w:themeShade="80"/>
                <w:sz w:val="20"/>
                <w:szCs w:val="20"/>
              </w:rPr>
              <w:t>PRIORITY</w:t>
            </w:r>
          </w:p>
          <w:p w:rsidR="00400F55" w:rsidRPr="00B00549" w:rsidRDefault="00400F55" w:rsidP="00B00549">
            <w:pPr>
              <w:spacing w:after="0" w:line="240" w:lineRule="auto"/>
              <w:jc w:val="center"/>
              <w:rPr>
                <w:rFonts w:asciiTheme="minorHAnsi" w:hAnsiTheme="minorHAnsi"/>
                <w:b/>
                <w:color w:val="4F6228" w:themeColor="accent3" w:themeShade="80"/>
                <w:sz w:val="20"/>
                <w:szCs w:val="20"/>
              </w:rPr>
            </w:pPr>
            <w:r w:rsidRPr="00B00549">
              <w:rPr>
                <w:rFonts w:asciiTheme="minorHAnsi" w:hAnsiTheme="minorHAnsi"/>
                <w:b/>
                <w:color w:val="4F6228" w:themeColor="accent3" w:themeShade="80"/>
                <w:sz w:val="20"/>
                <w:szCs w:val="20"/>
              </w:rPr>
              <w:t>LEVEL</w:t>
            </w:r>
          </w:p>
        </w:tc>
        <w:tc>
          <w:tcPr>
            <w:tcW w:w="4051"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400F55" w:rsidRPr="00B00549" w:rsidRDefault="00400F55" w:rsidP="00B00549">
            <w:pPr>
              <w:spacing w:after="0" w:line="240" w:lineRule="auto"/>
              <w:jc w:val="center"/>
              <w:rPr>
                <w:rFonts w:asciiTheme="minorHAnsi" w:hAnsiTheme="minorHAnsi"/>
                <w:b/>
                <w:color w:val="4F6228" w:themeColor="accent3" w:themeShade="80"/>
                <w:sz w:val="20"/>
                <w:szCs w:val="20"/>
              </w:rPr>
            </w:pPr>
            <w:r w:rsidRPr="00B00549">
              <w:rPr>
                <w:rFonts w:asciiTheme="minorHAnsi" w:hAnsiTheme="minorHAnsi"/>
                <w:b/>
                <w:color w:val="4F6228" w:themeColor="accent3" w:themeShade="80"/>
                <w:sz w:val="20"/>
                <w:szCs w:val="20"/>
              </w:rPr>
              <w:t>MAJOR RESPONSIBILITIES AS OUTLINED IN JOB DESCRIPTION</w:t>
            </w:r>
          </w:p>
        </w:tc>
        <w:tc>
          <w:tcPr>
            <w:tcW w:w="4685"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400F55" w:rsidRPr="00B00549" w:rsidRDefault="00400F55" w:rsidP="00B00549">
            <w:pPr>
              <w:spacing w:after="0" w:line="240" w:lineRule="auto"/>
              <w:jc w:val="center"/>
              <w:rPr>
                <w:rFonts w:asciiTheme="minorHAnsi" w:hAnsiTheme="minorHAnsi"/>
                <w:b/>
                <w:color w:val="4F6228" w:themeColor="accent3" w:themeShade="80"/>
                <w:sz w:val="20"/>
              </w:rPr>
            </w:pPr>
            <w:r w:rsidRPr="00B00549">
              <w:rPr>
                <w:rFonts w:asciiTheme="minorHAnsi" w:hAnsiTheme="minorHAnsi"/>
                <w:b/>
                <w:color w:val="4F6228" w:themeColor="accent3" w:themeShade="80"/>
                <w:sz w:val="20"/>
              </w:rPr>
              <w:t>STRATEGY EXAMPLES</w:t>
            </w:r>
          </w:p>
        </w:tc>
      </w:tr>
      <w:tr w:rsidR="00400F55" w:rsidRPr="007A478A" w:rsidTr="00617794">
        <w:trPr>
          <w:gridAfter w:val="1"/>
          <w:wAfter w:w="6" w:type="dxa"/>
          <w:cantSplit/>
          <w:trHeight w:val="623"/>
        </w:trPr>
        <w:tc>
          <w:tcPr>
            <w:tcW w:w="918" w:type="dxa"/>
            <w:vMerge w:val="restart"/>
            <w:shd w:val="clear" w:color="auto" w:fill="EAF1DD" w:themeFill="accent3" w:themeFillTint="33"/>
            <w:textDirection w:val="btLr"/>
            <w:vAlign w:val="center"/>
          </w:tcPr>
          <w:p w:rsidR="00400F55" w:rsidRPr="00B00549" w:rsidRDefault="00400F55" w:rsidP="00B00549">
            <w:pPr>
              <w:pStyle w:val="Heading6"/>
              <w:spacing w:line="320" w:lineRule="exact"/>
              <w:ind w:left="113" w:right="113"/>
              <w:jc w:val="center"/>
              <w:outlineLvl w:val="5"/>
              <w:rPr>
                <w:rFonts w:asciiTheme="minorHAnsi" w:hAnsiTheme="minorHAnsi" w:cstheme="minorHAnsi"/>
                <w:bCs/>
                <w:i w:val="0"/>
                <w:smallCaps/>
                <w:spacing w:val="-6"/>
              </w:rPr>
            </w:pPr>
            <w:r w:rsidRPr="00B00549">
              <w:rPr>
                <w:rFonts w:asciiTheme="minorHAnsi" w:eastAsiaTheme="minorHAnsi" w:hAnsiTheme="minorHAnsi" w:cstheme="minorHAnsi"/>
                <w:b/>
                <w:bCs/>
                <w:i w:val="0"/>
                <w:color w:val="4F6228" w:themeColor="accent3" w:themeShade="80"/>
              </w:rPr>
              <w:t>Non-Academic Guidance</w:t>
            </w:r>
          </w:p>
        </w:tc>
        <w:tc>
          <w:tcPr>
            <w:tcW w:w="3600" w:type="dxa"/>
            <w:vMerge w:val="restart"/>
          </w:tcPr>
          <w:p w:rsidR="00400F55" w:rsidRDefault="00400F55" w:rsidP="00B00549">
            <w:pPr>
              <w:spacing w:after="0" w:line="240" w:lineRule="auto"/>
              <w:rPr>
                <w:rFonts w:asciiTheme="minorHAnsi" w:hAnsiTheme="minorHAnsi" w:cstheme="minorHAnsi"/>
                <w:sz w:val="20"/>
                <w:szCs w:val="20"/>
              </w:rPr>
            </w:pPr>
          </w:p>
          <w:p w:rsidR="00400F55" w:rsidRDefault="00400F55" w:rsidP="00400F55">
            <w:pPr>
              <w:spacing w:line="190" w:lineRule="exact"/>
              <w:rPr>
                <w:rFonts w:asciiTheme="minorHAnsi" w:hAnsiTheme="minorHAnsi" w:cstheme="minorHAnsi"/>
                <w:sz w:val="20"/>
                <w:szCs w:val="20"/>
              </w:rPr>
            </w:pPr>
            <w:r>
              <w:rPr>
                <w:rFonts w:asciiTheme="minorHAnsi" w:hAnsiTheme="minorHAnsi" w:cstheme="minorHAnsi"/>
                <w:sz w:val="20"/>
                <w:szCs w:val="20"/>
              </w:rPr>
              <w:t xml:space="preserve">Coaching on a </w:t>
            </w:r>
            <w:r>
              <w:rPr>
                <w:rFonts w:asciiTheme="minorHAnsi" w:hAnsiTheme="minorHAnsi" w:cstheme="minorHAnsi"/>
                <w:b/>
                <w:sz w:val="20"/>
                <w:szCs w:val="20"/>
              </w:rPr>
              <w:t>one-on-one</w:t>
            </w:r>
            <w:r>
              <w:rPr>
                <w:rFonts w:asciiTheme="minorHAnsi" w:hAnsiTheme="minorHAnsi" w:cstheme="minorHAnsi"/>
                <w:sz w:val="20"/>
                <w:szCs w:val="20"/>
              </w:rPr>
              <w:t xml:space="preserve"> basis to expedite adjustment to and positive interaction with school, peers, and community such as:</w:t>
            </w:r>
          </w:p>
          <w:p w:rsidR="00400F55" w:rsidRDefault="00400F55" w:rsidP="00400F55">
            <w:pPr>
              <w:pStyle w:val="ListParagraph"/>
              <w:numPr>
                <w:ilvl w:val="0"/>
                <w:numId w:val="18"/>
              </w:numPr>
              <w:spacing w:after="0" w:line="190" w:lineRule="exact"/>
              <w:ind w:left="342" w:hanging="270"/>
              <w:rPr>
                <w:rFonts w:asciiTheme="minorHAnsi" w:hAnsiTheme="minorHAnsi" w:cstheme="minorHAnsi"/>
                <w:sz w:val="20"/>
                <w:szCs w:val="20"/>
              </w:rPr>
            </w:pPr>
            <w:r>
              <w:rPr>
                <w:rFonts w:asciiTheme="minorHAnsi" w:hAnsiTheme="minorHAnsi" w:cstheme="minorHAnsi"/>
                <w:sz w:val="20"/>
                <w:szCs w:val="20"/>
              </w:rPr>
              <w:t>Guidance for setting personal goals and solving general problems; referral to other school resources, including counseling referrals to address crisis situations, and personal/emotional, school or family/lifestyle challenges</w:t>
            </w:r>
          </w:p>
          <w:p w:rsidR="00400F55" w:rsidRDefault="00400F55" w:rsidP="00400F55">
            <w:pPr>
              <w:pStyle w:val="ListParagraph"/>
              <w:numPr>
                <w:ilvl w:val="0"/>
                <w:numId w:val="18"/>
              </w:numPr>
              <w:spacing w:after="0" w:line="190" w:lineRule="exact"/>
              <w:ind w:left="342" w:hanging="270"/>
              <w:rPr>
                <w:rFonts w:asciiTheme="minorHAnsi" w:hAnsiTheme="minorHAnsi" w:cstheme="minorHAnsi"/>
                <w:sz w:val="20"/>
                <w:szCs w:val="20"/>
              </w:rPr>
            </w:pPr>
            <w:r>
              <w:rPr>
                <w:rFonts w:asciiTheme="minorHAnsi" w:hAnsiTheme="minorHAnsi" w:cstheme="minorHAnsi"/>
                <w:sz w:val="20"/>
                <w:szCs w:val="20"/>
              </w:rPr>
              <w:t>Orientation and welcome for students who transfer midterm between schools</w:t>
            </w:r>
          </w:p>
          <w:p w:rsidR="00400F55" w:rsidRPr="007A478A" w:rsidRDefault="00400F55" w:rsidP="00400F55">
            <w:pPr>
              <w:pStyle w:val="ListParagraph"/>
              <w:numPr>
                <w:ilvl w:val="0"/>
                <w:numId w:val="18"/>
              </w:numPr>
              <w:spacing w:after="0" w:line="190" w:lineRule="exact"/>
              <w:ind w:left="342" w:hanging="270"/>
              <w:rPr>
                <w:rFonts w:asciiTheme="minorHAnsi" w:hAnsiTheme="minorHAnsi" w:cstheme="minorHAnsi"/>
                <w:sz w:val="20"/>
                <w:szCs w:val="20"/>
              </w:rPr>
            </w:pPr>
            <w:r>
              <w:rPr>
                <w:rFonts w:asciiTheme="minorHAnsi" w:hAnsiTheme="minorHAnsi" w:cstheme="minorHAnsi"/>
                <w:sz w:val="20"/>
                <w:szCs w:val="20"/>
              </w:rPr>
              <w:t>Individual support to improve likelihood of academic success in K-12 setting</w:t>
            </w:r>
          </w:p>
        </w:tc>
        <w:tc>
          <w:tcPr>
            <w:tcW w:w="1170" w:type="dxa"/>
            <w:vMerge w:val="restart"/>
          </w:tcPr>
          <w:p w:rsidR="00400F55" w:rsidRDefault="00400F55" w:rsidP="00617794">
            <w:pPr>
              <w:spacing w:after="0" w:line="240" w:lineRule="auto"/>
              <w:jc w:val="center"/>
              <w:rPr>
                <w:rFonts w:asciiTheme="minorHAnsi" w:hAnsiTheme="minorHAnsi" w:cstheme="minorHAnsi"/>
                <w:b/>
                <w:color w:val="76923C" w:themeColor="accent3" w:themeShade="BF"/>
                <w:sz w:val="20"/>
                <w:szCs w:val="20"/>
              </w:rPr>
            </w:pPr>
          </w:p>
          <w:p w:rsidR="00400F55" w:rsidRPr="000A131B" w:rsidRDefault="00400F55" w:rsidP="00400F55">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u w:val="single"/>
              </w:rPr>
              <w:t>Priority 2</w:t>
            </w:r>
            <w:r w:rsidRPr="000A131B">
              <w:rPr>
                <w:rFonts w:asciiTheme="minorHAnsi" w:hAnsiTheme="minorHAnsi" w:cstheme="minorHAnsi"/>
                <w:b/>
                <w:color w:val="000000" w:themeColor="text1"/>
                <w:sz w:val="20"/>
                <w:szCs w:val="20"/>
              </w:rPr>
              <w:t>*</w:t>
            </w:r>
          </w:p>
          <w:p w:rsidR="00400F55" w:rsidRPr="000A131B" w:rsidRDefault="00400F55" w:rsidP="00617794">
            <w:pPr>
              <w:pStyle w:val="Heading6"/>
              <w:jc w:val="center"/>
              <w:outlineLvl w:val="5"/>
              <w:rPr>
                <w:rFonts w:asciiTheme="minorHAnsi" w:hAnsiTheme="minorHAnsi" w:cstheme="minorHAnsi"/>
                <w:color w:val="000000" w:themeColor="text1"/>
                <w:sz w:val="20"/>
              </w:rPr>
            </w:pPr>
            <w:proofErr w:type="gramStart"/>
            <w:r w:rsidRPr="000A131B">
              <w:rPr>
                <w:rFonts w:asciiTheme="minorHAnsi" w:hAnsiTheme="minorHAnsi" w:cstheme="minorHAnsi"/>
                <w:color w:val="000000" w:themeColor="text1"/>
                <w:sz w:val="20"/>
              </w:rPr>
              <w:t xml:space="preserve">Conducted by </w:t>
            </w:r>
            <w:r>
              <w:rPr>
                <w:rFonts w:asciiTheme="minorHAnsi" w:hAnsiTheme="minorHAnsi" w:cstheme="minorHAnsi"/>
                <w:color w:val="000000" w:themeColor="text1"/>
                <w:sz w:val="20"/>
              </w:rPr>
              <w:t>staff with about half time and above FTE</w:t>
            </w:r>
            <w:r w:rsidRPr="000A131B">
              <w:rPr>
                <w:rFonts w:asciiTheme="minorHAnsi" w:hAnsiTheme="minorHAnsi" w:cstheme="minorHAnsi"/>
                <w:color w:val="000000" w:themeColor="text1"/>
                <w:sz w:val="20"/>
              </w:rPr>
              <w:t>.</w:t>
            </w:r>
            <w:proofErr w:type="gramEnd"/>
          </w:p>
          <w:p w:rsidR="00400F55" w:rsidRPr="000A131B" w:rsidRDefault="00400F55" w:rsidP="00617794">
            <w:pPr>
              <w:pStyle w:val="Heading6"/>
              <w:jc w:val="center"/>
              <w:outlineLvl w:val="5"/>
              <w:rPr>
                <w:rFonts w:asciiTheme="minorHAnsi" w:hAnsiTheme="minorHAnsi" w:cstheme="minorHAnsi"/>
                <w:color w:val="000000" w:themeColor="text1"/>
                <w:sz w:val="20"/>
              </w:rPr>
            </w:pPr>
          </w:p>
          <w:p w:rsidR="00400F55" w:rsidRPr="000A131B" w:rsidRDefault="00400F55" w:rsidP="00617794">
            <w:pPr>
              <w:pStyle w:val="Heading6"/>
              <w:jc w:val="center"/>
              <w:outlineLvl w:val="5"/>
              <w:rPr>
                <w:rFonts w:asciiTheme="minorHAnsi" w:eastAsiaTheme="minorHAnsi" w:hAnsiTheme="minorHAnsi" w:cstheme="minorHAnsi"/>
                <w:b/>
                <w:i w:val="0"/>
                <w:color w:val="000000" w:themeColor="text1"/>
                <w:sz w:val="20"/>
              </w:rPr>
            </w:pPr>
            <w:r w:rsidRPr="000A131B">
              <w:rPr>
                <w:rFonts w:asciiTheme="minorHAnsi" w:hAnsiTheme="minorHAnsi" w:cstheme="minorHAnsi"/>
                <w:color w:val="000000" w:themeColor="text1"/>
                <w:sz w:val="20"/>
              </w:rPr>
              <w:t>*</w:t>
            </w:r>
            <w:r>
              <w:rPr>
                <w:rFonts w:asciiTheme="minorHAnsi" w:hAnsiTheme="minorHAnsi" w:cstheme="minorHAnsi"/>
                <w:color w:val="000000" w:themeColor="text1"/>
                <w:sz w:val="20"/>
              </w:rPr>
              <w:t xml:space="preserve">Staff with less than a full time FTE may modify level of service as </w:t>
            </w:r>
            <w:r w:rsidRPr="000A131B">
              <w:rPr>
                <w:rFonts w:asciiTheme="minorHAnsi" w:hAnsiTheme="minorHAnsi" w:cstheme="minorHAnsi"/>
                <w:color w:val="000000" w:themeColor="text1"/>
                <w:sz w:val="20"/>
              </w:rPr>
              <w:t>FTE</w:t>
            </w:r>
            <w:r>
              <w:rPr>
                <w:rFonts w:asciiTheme="minorHAnsi" w:hAnsiTheme="minorHAnsi" w:cstheme="minorHAnsi"/>
                <w:color w:val="000000" w:themeColor="text1"/>
                <w:sz w:val="20"/>
              </w:rPr>
              <w:t xml:space="preserve"> </w:t>
            </w:r>
            <w:r w:rsidRPr="000A131B">
              <w:rPr>
                <w:rFonts w:asciiTheme="minorHAnsi" w:hAnsiTheme="minorHAnsi" w:cstheme="minorHAnsi"/>
                <w:color w:val="000000" w:themeColor="text1"/>
                <w:sz w:val="20"/>
              </w:rPr>
              <w:t>and time permit.</w:t>
            </w:r>
          </w:p>
          <w:p w:rsidR="00400F55" w:rsidRPr="007A478A" w:rsidRDefault="00400F55" w:rsidP="00400F55">
            <w:pPr>
              <w:jc w:val="center"/>
              <w:rPr>
                <w:rFonts w:asciiTheme="minorHAnsi" w:hAnsiTheme="minorHAnsi" w:cstheme="minorHAnsi"/>
                <w:b/>
                <w:color w:val="76923C" w:themeColor="accent3" w:themeShade="BF"/>
                <w:sz w:val="20"/>
                <w:szCs w:val="20"/>
              </w:rPr>
            </w:pPr>
          </w:p>
        </w:tc>
        <w:tc>
          <w:tcPr>
            <w:tcW w:w="4051" w:type="dxa"/>
            <w:shd w:val="clear" w:color="auto" w:fill="EAF1DD" w:themeFill="accent3" w:themeFillTint="33"/>
            <w:vAlign w:val="center"/>
          </w:tcPr>
          <w:p w:rsidR="00400F55" w:rsidRDefault="00400F55" w:rsidP="00617794">
            <w:pPr>
              <w:spacing w:after="0" w:line="240" w:lineRule="auto"/>
              <w:jc w:val="center"/>
              <w:rPr>
                <w:rFonts w:asciiTheme="minorHAnsi" w:hAnsiTheme="minorHAnsi" w:cstheme="minorHAnsi"/>
                <w:b/>
                <w:color w:val="4F6228" w:themeColor="accent3" w:themeShade="80"/>
                <w:sz w:val="20"/>
                <w:szCs w:val="20"/>
              </w:rPr>
            </w:pPr>
            <w:r>
              <w:rPr>
                <w:rFonts w:asciiTheme="minorHAnsi" w:hAnsiTheme="minorHAnsi" w:cstheme="minorHAnsi"/>
                <w:b/>
                <w:color w:val="4F6228" w:themeColor="accent3" w:themeShade="80"/>
                <w:sz w:val="20"/>
                <w:szCs w:val="20"/>
              </w:rPr>
              <w:t>Migrant Graduation Specialists and</w:t>
            </w:r>
          </w:p>
          <w:p w:rsidR="00400F55" w:rsidRPr="00656956" w:rsidRDefault="00400F55" w:rsidP="00617794">
            <w:pPr>
              <w:spacing w:after="0" w:line="240" w:lineRule="auto"/>
              <w:jc w:val="center"/>
              <w:rPr>
                <w:rFonts w:asciiTheme="minorHAnsi" w:hAnsiTheme="minorHAnsi"/>
                <w:sz w:val="20"/>
                <w:szCs w:val="20"/>
              </w:rPr>
            </w:pPr>
            <w:r>
              <w:rPr>
                <w:rFonts w:asciiTheme="minorHAnsi" w:hAnsiTheme="minorHAnsi" w:cstheme="minorHAnsi"/>
                <w:b/>
                <w:color w:val="4F6228" w:themeColor="accent3" w:themeShade="80"/>
                <w:sz w:val="20"/>
                <w:szCs w:val="20"/>
              </w:rPr>
              <w:t>Migrant Student Advocates</w:t>
            </w:r>
          </w:p>
        </w:tc>
        <w:tc>
          <w:tcPr>
            <w:tcW w:w="4679" w:type="dxa"/>
            <w:vMerge w:val="restart"/>
          </w:tcPr>
          <w:p w:rsidR="00400F55" w:rsidRDefault="00400F55" w:rsidP="00400F55">
            <w:pPr>
              <w:pStyle w:val="ListParagraph"/>
              <w:ind w:left="341"/>
              <w:rPr>
                <w:rFonts w:asciiTheme="minorHAnsi" w:hAnsiTheme="minorHAnsi"/>
                <w:sz w:val="20"/>
                <w:szCs w:val="20"/>
              </w:rPr>
            </w:pPr>
          </w:p>
          <w:p w:rsidR="00400F55" w:rsidRDefault="00400F55" w:rsidP="00400F55">
            <w:pPr>
              <w:pStyle w:val="ListParagraph"/>
              <w:numPr>
                <w:ilvl w:val="0"/>
                <w:numId w:val="19"/>
              </w:numPr>
              <w:spacing w:after="0" w:line="240" w:lineRule="auto"/>
              <w:ind w:left="341" w:hanging="270"/>
              <w:rPr>
                <w:rFonts w:asciiTheme="minorHAnsi" w:hAnsiTheme="minorHAnsi"/>
                <w:sz w:val="20"/>
                <w:szCs w:val="20"/>
              </w:rPr>
            </w:pPr>
            <w:r>
              <w:rPr>
                <w:rFonts w:asciiTheme="minorHAnsi" w:hAnsiTheme="minorHAnsi"/>
                <w:sz w:val="20"/>
                <w:szCs w:val="20"/>
              </w:rPr>
              <w:t>Collaborate with staff to identify discipline, general attendance, gang related or motivational issues and collaborate or refer to counselor or other district/community resource.</w:t>
            </w:r>
          </w:p>
          <w:p w:rsidR="00400F55" w:rsidRDefault="00400F55" w:rsidP="00400F55">
            <w:pPr>
              <w:pStyle w:val="ListParagraph"/>
              <w:numPr>
                <w:ilvl w:val="0"/>
                <w:numId w:val="19"/>
              </w:numPr>
              <w:spacing w:after="0" w:line="240" w:lineRule="auto"/>
              <w:ind w:left="341" w:hanging="270"/>
              <w:rPr>
                <w:rFonts w:asciiTheme="minorHAnsi" w:hAnsiTheme="minorHAnsi"/>
                <w:sz w:val="20"/>
                <w:szCs w:val="20"/>
              </w:rPr>
            </w:pPr>
            <w:r>
              <w:rPr>
                <w:rFonts w:asciiTheme="minorHAnsi" w:hAnsiTheme="minorHAnsi"/>
                <w:sz w:val="20"/>
                <w:szCs w:val="20"/>
              </w:rPr>
              <w:t>Help student see applicability of classes.</w:t>
            </w:r>
          </w:p>
          <w:p w:rsidR="00400F55" w:rsidRDefault="00400F55" w:rsidP="00400F55">
            <w:pPr>
              <w:pStyle w:val="ListParagraph"/>
              <w:numPr>
                <w:ilvl w:val="0"/>
                <w:numId w:val="19"/>
              </w:numPr>
              <w:spacing w:after="0" w:line="240" w:lineRule="auto"/>
              <w:ind w:left="341" w:hanging="270"/>
              <w:rPr>
                <w:rFonts w:asciiTheme="minorHAnsi" w:hAnsiTheme="minorHAnsi"/>
                <w:sz w:val="20"/>
                <w:szCs w:val="20"/>
              </w:rPr>
            </w:pPr>
            <w:r>
              <w:rPr>
                <w:rFonts w:asciiTheme="minorHAnsi" w:hAnsiTheme="minorHAnsi"/>
                <w:sz w:val="20"/>
                <w:szCs w:val="20"/>
              </w:rPr>
              <w:t xml:space="preserve">Support student in identifying and communicating his/her interests and goals with the counselors, parents, teachers, etc. (role playing) </w:t>
            </w:r>
          </w:p>
          <w:p w:rsidR="00400F55" w:rsidRPr="00C26FC5" w:rsidRDefault="00400F55" w:rsidP="00400F55">
            <w:pPr>
              <w:pStyle w:val="ListParagraph"/>
              <w:numPr>
                <w:ilvl w:val="0"/>
                <w:numId w:val="19"/>
              </w:numPr>
              <w:spacing w:after="0" w:line="240" w:lineRule="auto"/>
              <w:ind w:left="341" w:hanging="270"/>
              <w:rPr>
                <w:rFonts w:asciiTheme="minorHAnsi" w:hAnsiTheme="minorHAnsi"/>
                <w:sz w:val="20"/>
                <w:szCs w:val="20"/>
              </w:rPr>
            </w:pPr>
            <w:r>
              <w:rPr>
                <w:rFonts w:asciiTheme="minorHAnsi" w:hAnsiTheme="minorHAnsi"/>
                <w:sz w:val="20"/>
                <w:szCs w:val="20"/>
              </w:rPr>
              <w:t xml:space="preserve">Develop relationships, help students understand </w:t>
            </w:r>
            <w:proofErr w:type="gramStart"/>
            <w:r>
              <w:rPr>
                <w:rFonts w:asciiTheme="minorHAnsi" w:hAnsiTheme="minorHAnsi"/>
                <w:sz w:val="20"/>
                <w:szCs w:val="20"/>
              </w:rPr>
              <w:t>relevance,</w:t>
            </w:r>
            <w:proofErr w:type="gramEnd"/>
            <w:r>
              <w:rPr>
                <w:rFonts w:asciiTheme="minorHAnsi" w:hAnsiTheme="minorHAnsi"/>
                <w:sz w:val="20"/>
                <w:szCs w:val="20"/>
              </w:rPr>
              <w:t xml:space="preserve"> provide social support relative to academic achievement.</w:t>
            </w:r>
          </w:p>
        </w:tc>
      </w:tr>
      <w:tr w:rsidR="00400F55" w:rsidRPr="007A478A" w:rsidTr="00400F55">
        <w:trPr>
          <w:gridAfter w:val="1"/>
          <w:wAfter w:w="6" w:type="dxa"/>
          <w:cantSplit/>
          <w:trHeight w:val="1482"/>
        </w:trPr>
        <w:tc>
          <w:tcPr>
            <w:tcW w:w="918" w:type="dxa"/>
            <w:vMerge/>
            <w:shd w:val="clear" w:color="auto" w:fill="EAF1DD" w:themeFill="accent3" w:themeFillTint="33"/>
            <w:textDirection w:val="btLr"/>
            <w:vAlign w:val="center"/>
          </w:tcPr>
          <w:p w:rsidR="00400F55" w:rsidRPr="00001F02" w:rsidRDefault="00400F55" w:rsidP="00400F55">
            <w:pPr>
              <w:pStyle w:val="Heading6"/>
              <w:spacing w:line="320" w:lineRule="exact"/>
              <w:ind w:left="113" w:right="113"/>
              <w:outlineLvl w:val="5"/>
              <w:rPr>
                <w:rFonts w:asciiTheme="minorHAnsi" w:eastAsiaTheme="minorHAnsi" w:hAnsiTheme="minorHAnsi" w:cstheme="minorHAnsi"/>
                <w:b/>
                <w:bCs/>
                <w:color w:val="76923C" w:themeColor="accent3" w:themeShade="BF"/>
              </w:rPr>
            </w:pPr>
          </w:p>
        </w:tc>
        <w:tc>
          <w:tcPr>
            <w:tcW w:w="3600" w:type="dxa"/>
            <w:vMerge/>
            <w:vAlign w:val="center"/>
          </w:tcPr>
          <w:p w:rsidR="00400F55" w:rsidRPr="007A478A" w:rsidRDefault="00400F55" w:rsidP="00400F55">
            <w:pPr>
              <w:spacing w:line="190" w:lineRule="exact"/>
              <w:rPr>
                <w:rFonts w:asciiTheme="minorHAnsi" w:hAnsiTheme="minorHAnsi" w:cstheme="minorHAnsi"/>
                <w:sz w:val="20"/>
                <w:szCs w:val="20"/>
              </w:rPr>
            </w:pPr>
          </w:p>
        </w:tc>
        <w:tc>
          <w:tcPr>
            <w:tcW w:w="1170" w:type="dxa"/>
            <w:vMerge/>
            <w:vAlign w:val="center"/>
          </w:tcPr>
          <w:p w:rsidR="00400F55" w:rsidRDefault="00400F55" w:rsidP="00400F55">
            <w:pPr>
              <w:jc w:val="center"/>
              <w:rPr>
                <w:rFonts w:asciiTheme="minorHAnsi" w:hAnsiTheme="minorHAnsi" w:cstheme="minorHAnsi"/>
                <w:b/>
                <w:color w:val="76923C" w:themeColor="accent3" w:themeShade="BF"/>
                <w:sz w:val="20"/>
                <w:szCs w:val="20"/>
              </w:rPr>
            </w:pPr>
          </w:p>
        </w:tc>
        <w:tc>
          <w:tcPr>
            <w:tcW w:w="4051" w:type="dxa"/>
            <w:shd w:val="clear" w:color="auto" w:fill="FFFFFF" w:themeFill="background1"/>
            <w:vAlign w:val="center"/>
          </w:tcPr>
          <w:p w:rsidR="00617794" w:rsidRDefault="00617794" w:rsidP="00617794">
            <w:pPr>
              <w:pStyle w:val="ListParagraph"/>
              <w:spacing w:after="0" w:line="240" w:lineRule="auto"/>
              <w:ind w:left="253"/>
              <w:rPr>
                <w:rFonts w:asciiTheme="minorHAnsi" w:hAnsiTheme="minorHAnsi"/>
                <w:sz w:val="20"/>
                <w:szCs w:val="20"/>
              </w:rPr>
            </w:pPr>
          </w:p>
          <w:p w:rsidR="00400F55" w:rsidRDefault="00400F55" w:rsidP="00400F55">
            <w:pPr>
              <w:pStyle w:val="ListParagraph"/>
              <w:numPr>
                <w:ilvl w:val="0"/>
                <w:numId w:val="26"/>
              </w:numPr>
              <w:tabs>
                <w:tab w:val="num" w:pos="253"/>
              </w:tabs>
              <w:spacing w:after="0" w:line="240" w:lineRule="auto"/>
              <w:ind w:left="253" w:hanging="253"/>
              <w:rPr>
                <w:rFonts w:asciiTheme="minorHAnsi" w:hAnsiTheme="minorHAnsi"/>
                <w:sz w:val="20"/>
                <w:szCs w:val="20"/>
              </w:rPr>
            </w:pPr>
            <w:r>
              <w:rPr>
                <w:rFonts w:asciiTheme="minorHAnsi" w:hAnsiTheme="minorHAnsi"/>
                <w:sz w:val="20"/>
                <w:szCs w:val="20"/>
              </w:rPr>
              <w:t>Identify the barriers including educational disruption, cultural and language barriers, social isolation, various health-related problems, or other factors that inhibit the ability of selected migrant students to meet state academic and achievement standards.</w:t>
            </w:r>
          </w:p>
          <w:p w:rsidR="00400F55" w:rsidRDefault="00400F55" w:rsidP="00400F55">
            <w:pPr>
              <w:pStyle w:val="ListParagraph"/>
              <w:numPr>
                <w:ilvl w:val="0"/>
                <w:numId w:val="26"/>
              </w:numPr>
              <w:tabs>
                <w:tab w:val="num" w:pos="253"/>
              </w:tabs>
              <w:spacing w:after="0" w:line="240" w:lineRule="auto"/>
              <w:ind w:left="253" w:hanging="253"/>
              <w:rPr>
                <w:rFonts w:asciiTheme="minorHAnsi" w:hAnsiTheme="minorHAnsi"/>
                <w:sz w:val="20"/>
                <w:szCs w:val="20"/>
              </w:rPr>
            </w:pPr>
            <w:r>
              <w:rPr>
                <w:rFonts w:asciiTheme="minorHAnsi" w:hAnsiTheme="minorHAnsi"/>
                <w:sz w:val="20"/>
                <w:szCs w:val="20"/>
              </w:rPr>
              <w:t>Work with school counselor to monitor attendance, discipline, credits/grades, and other social/academic issues that may impact the student’s ability to successfully transition to next grade level, graduate, or pursue postsecondary opportunities or employment.</w:t>
            </w:r>
          </w:p>
          <w:p w:rsidR="00400F55" w:rsidRDefault="00400F55" w:rsidP="00617794">
            <w:pPr>
              <w:spacing w:after="0" w:line="240" w:lineRule="auto"/>
              <w:jc w:val="center"/>
              <w:rPr>
                <w:rFonts w:asciiTheme="minorHAnsi" w:hAnsiTheme="minorHAnsi" w:cstheme="minorHAnsi"/>
                <w:b/>
                <w:color w:val="4F6228" w:themeColor="accent3" w:themeShade="80"/>
                <w:sz w:val="20"/>
                <w:szCs w:val="20"/>
              </w:rPr>
            </w:pPr>
          </w:p>
        </w:tc>
        <w:tc>
          <w:tcPr>
            <w:tcW w:w="4679" w:type="dxa"/>
            <w:vMerge/>
          </w:tcPr>
          <w:p w:rsidR="00400F55" w:rsidRDefault="00400F55" w:rsidP="00400F55">
            <w:pPr>
              <w:rPr>
                <w:rFonts w:asciiTheme="minorHAnsi" w:hAnsiTheme="minorHAnsi"/>
                <w:sz w:val="20"/>
                <w:szCs w:val="20"/>
              </w:rPr>
            </w:pPr>
          </w:p>
        </w:tc>
      </w:tr>
      <w:tr w:rsidR="00400F55" w:rsidRPr="007A478A" w:rsidTr="00617794">
        <w:trPr>
          <w:gridAfter w:val="1"/>
          <w:wAfter w:w="6" w:type="dxa"/>
          <w:cantSplit/>
          <w:trHeight w:val="569"/>
        </w:trPr>
        <w:tc>
          <w:tcPr>
            <w:tcW w:w="918" w:type="dxa"/>
            <w:vMerge/>
            <w:shd w:val="clear" w:color="auto" w:fill="EAF1DD" w:themeFill="accent3" w:themeFillTint="33"/>
            <w:textDirection w:val="btLr"/>
            <w:vAlign w:val="center"/>
          </w:tcPr>
          <w:p w:rsidR="00400F55" w:rsidRPr="00001F02" w:rsidRDefault="00400F55" w:rsidP="00400F55">
            <w:pPr>
              <w:pStyle w:val="Heading6"/>
              <w:spacing w:line="320" w:lineRule="exact"/>
              <w:ind w:left="113" w:right="113"/>
              <w:outlineLvl w:val="5"/>
              <w:rPr>
                <w:rFonts w:asciiTheme="minorHAnsi" w:eastAsiaTheme="minorHAnsi" w:hAnsiTheme="minorHAnsi" w:cstheme="minorHAnsi"/>
                <w:b/>
                <w:bCs/>
                <w:color w:val="76923C" w:themeColor="accent3" w:themeShade="BF"/>
              </w:rPr>
            </w:pPr>
          </w:p>
        </w:tc>
        <w:tc>
          <w:tcPr>
            <w:tcW w:w="3600" w:type="dxa"/>
            <w:vMerge/>
            <w:vAlign w:val="center"/>
          </w:tcPr>
          <w:p w:rsidR="00400F55" w:rsidRPr="007A478A" w:rsidRDefault="00400F55" w:rsidP="00400F55">
            <w:pPr>
              <w:spacing w:line="190" w:lineRule="exact"/>
              <w:rPr>
                <w:rFonts w:asciiTheme="minorHAnsi" w:hAnsiTheme="minorHAnsi" w:cstheme="minorHAnsi"/>
                <w:sz w:val="20"/>
                <w:szCs w:val="20"/>
              </w:rPr>
            </w:pPr>
          </w:p>
        </w:tc>
        <w:tc>
          <w:tcPr>
            <w:tcW w:w="1170" w:type="dxa"/>
            <w:vMerge/>
            <w:vAlign w:val="center"/>
          </w:tcPr>
          <w:p w:rsidR="00400F55" w:rsidRDefault="00400F55" w:rsidP="00400F55">
            <w:pPr>
              <w:jc w:val="center"/>
              <w:rPr>
                <w:rFonts w:asciiTheme="minorHAnsi" w:hAnsiTheme="minorHAnsi" w:cstheme="minorHAnsi"/>
                <w:b/>
                <w:color w:val="76923C" w:themeColor="accent3" w:themeShade="BF"/>
                <w:sz w:val="20"/>
                <w:szCs w:val="20"/>
              </w:rPr>
            </w:pPr>
          </w:p>
        </w:tc>
        <w:tc>
          <w:tcPr>
            <w:tcW w:w="4051" w:type="dxa"/>
            <w:shd w:val="clear" w:color="auto" w:fill="EAF1DD" w:themeFill="accent3" w:themeFillTint="33"/>
            <w:vAlign w:val="center"/>
          </w:tcPr>
          <w:p w:rsidR="00400F55" w:rsidRPr="00656956" w:rsidRDefault="00400F55" w:rsidP="00617794">
            <w:pPr>
              <w:jc w:val="center"/>
              <w:rPr>
                <w:rFonts w:asciiTheme="minorHAnsi" w:hAnsiTheme="minorHAnsi"/>
                <w:sz w:val="20"/>
                <w:szCs w:val="20"/>
              </w:rPr>
            </w:pPr>
            <w:r>
              <w:rPr>
                <w:rFonts w:asciiTheme="minorHAnsi" w:hAnsiTheme="minorHAnsi" w:cstheme="minorHAnsi"/>
                <w:b/>
                <w:color w:val="4F6228" w:themeColor="accent3" w:themeShade="80"/>
                <w:sz w:val="20"/>
                <w:szCs w:val="20"/>
              </w:rPr>
              <w:t>Migrant Graduation Specialists Only</w:t>
            </w:r>
          </w:p>
        </w:tc>
        <w:tc>
          <w:tcPr>
            <w:tcW w:w="4679" w:type="dxa"/>
            <w:vMerge/>
          </w:tcPr>
          <w:p w:rsidR="00400F55" w:rsidRDefault="00400F55" w:rsidP="00400F55">
            <w:pPr>
              <w:rPr>
                <w:rFonts w:asciiTheme="minorHAnsi" w:hAnsiTheme="minorHAnsi"/>
                <w:sz w:val="20"/>
                <w:szCs w:val="20"/>
              </w:rPr>
            </w:pPr>
          </w:p>
        </w:tc>
      </w:tr>
      <w:tr w:rsidR="00400F55" w:rsidRPr="007A478A" w:rsidTr="00400F55">
        <w:trPr>
          <w:gridAfter w:val="1"/>
          <w:wAfter w:w="6" w:type="dxa"/>
          <w:cantSplit/>
          <w:trHeight w:val="1482"/>
        </w:trPr>
        <w:tc>
          <w:tcPr>
            <w:tcW w:w="918" w:type="dxa"/>
            <w:vMerge/>
            <w:shd w:val="clear" w:color="auto" w:fill="EAF1DD" w:themeFill="accent3" w:themeFillTint="33"/>
            <w:textDirection w:val="btLr"/>
            <w:vAlign w:val="center"/>
          </w:tcPr>
          <w:p w:rsidR="00400F55" w:rsidRPr="00001F02" w:rsidRDefault="00400F55" w:rsidP="00400F55">
            <w:pPr>
              <w:pStyle w:val="Heading6"/>
              <w:spacing w:line="320" w:lineRule="exact"/>
              <w:ind w:left="113" w:right="113"/>
              <w:outlineLvl w:val="5"/>
              <w:rPr>
                <w:rFonts w:asciiTheme="minorHAnsi" w:eastAsiaTheme="minorHAnsi" w:hAnsiTheme="minorHAnsi" w:cstheme="minorHAnsi"/>
                <w:b/>
                <w:bCs/>
                <w:color w:val="76923C" w:themeColor="accent3" w:themeShade="BF"/>
              </w:rPr>
            </w:pPr>
          </w:p>
        </w:tc>
        <w:tc>
          <w:tcPr>
            <w:tcW w:w="3600" w:type="dxa"/>
            <w:vMerge/>
            <w:vAlign w:val="center"/>
          </w:tcPr>
          <w:p w:rsidR="00400F55" w:rsidRPr="007A478A" w:rsidRDefault="00400F55" w:rsidP="00400F55">
            <w:pPr>
              <w:spacing w:line="190" w:lineRule="exact"/>
              <w:rPr>
                <w:rFonts w:asciiTheme="minorHAnsi" w:hAnsiTheme="minorHAnsi" w:cstheme="minorHAnsi"/>
                <w:sz w:val="20"/>
                <w:szCs w:val="20"/>
              </w:rPr>
            </w:pPr>
          </w:p>
        </w:tc>
        <w:tc>
          <w:tcPr>
            <w:tcW w:w="1170" w:type="dxa"/>
            <w:vMerge/>
            <w:vAlign w:val="center"/>
          </w:tcPr>
          <w:p w:rsidR="00400F55" w:rsidRDefault="00400F55" w:rsidP="00400F55">
            <w:pPr>
              <w:jc w:val="center"/>
              <w:rPr>
                <w:rFonts w:asciiTheme="minorHAnsi" w:hAnsiTheme="minorHAnsi" w:cstheme="minorHAnsi"/>
                <w:b/>
                <w:color w:val="76923C" w:themeColor="accent3" w:themeShade="BF"/>
                <w:sz w:val="20"/>
                <w:szCs w:val="20"/>
              </w:rPr>
            </w:pPr>
          </w:p>
        </w:tc>
        <w:tc>
          <w:tcPr>
            <w:tcW w:w="4051" w:type="dxa"/>
            <w:shd w:val="clear" w:color="auto" w:fill="FFFFFF" w:themeFill="background1"/>
            <w:vAlign w:val="center"/>
          </w:tcPr>
          <w:p w:rsidR="00617794" w:rsidRDefault="00617794" w:rsidP="00617794">
            <w:pPr>
              <w:pStyle w:val="ListParagraph"/>
              <w:spacing w:after="0" w:line="240" w:lineRule="auto"/>
              <w:ind w:left="252"/>
              <w:rPr>
                <w:rFonts w:asciiTheme="minorHAnsi" w:hAnsiTheme="minorHAnsi"/>
                <w:sz w:val="20"/>
                <w:szCs w:val="20"/>
              </w:rPr>
            </w:pPr>
          </w:p>
          <w:p w:rsidR="00400F55" w:rsidRDefault="00400F55" w:rsidP="00400F55">
            <w:pPr>
              <w:pStyle w:val="ListParagraph"/>
              <w:numPr>
                <w:ilvl w:val="0"/>
                <w:numId w:val="24"/>
              </w:numPr>
              <w:spacing w:after="0" w:line="240" w:lineRule="auto"/>
              <w:ind w:left="252" w:hanging="252"/>
              <w:rPr>
                <w:rFonts w:asciiTheme="minorHAnsi" w:hAnsiTheme="minorHAnsi"/>
                <w:sz w:val="20"/>
                <w:szCs w:val="20"/>
              </w:rPr>
            </w:pPr>
            <w:r>
              <w:rPr>
                <w:rFonts w:asciiTheme="minorHAnsi" w:hAnsiTheme="minorHAnsi"/>
                <w:sz w:val="20"/>
                <w:szCs w:val="20"/>
              </w:rPr>
              <w:t>Same as above</w:t>
            </w:r>
          </w:p>
          <w:p w:rsidR="00400F55" w:rsidRDefault="00400F55" w:rsidP="00400F55">
            <w:pPr>
              <w:pStyle w:val="ListParagraph"/>
              <w:numPr>
                <w:ilvl w:val="0"/>
                <w:numId w:val="24"/>
              </w:numPr>
              <w:spacing w:after="0" w:line="240" w:lineRule="auto"/>
              <w:ind w:left="252" w:hanging="252"/>
              <w:rPr>
                <w:rFonts w:asciiTheme="minorHAnsi" w:hAnsiTheme="minorHAnsi"/>
                <w:sz w:val="20"/>
                <w:szCs w:val="20"/>
              </w:rPr>
            </w:pPr>
            <w:r>
              <w:rPr>
                <w:rFonts w:asciiTheme="minorHAnsi" w:hAnsiTheme="minorHAnsi"/>
                <w:sz w:val="20"/>
                <w:szCs w:val="20"/>
              </w:rPr>
              <w:t>Maintain on-going communication with counselor, students, families, and other school staff regarding the progress of the student to achieve established goals and transition to next grade level, graduate, or pursue postsecondary opportunities or employment.</w:t>
            </w:r>
          </w:p>
          <w:p w:rsidR="00400F55" w:rsidRDefault="00400F55" w:rsidP="00400F55">
            <w:pPr>
              <w:pStyle w:val="ListParagraph"/>
              <w:numPr>
                <w:ilvl w:val="0"/>
                <w:numId w:val="24"/>
              </w:numPr>
              <w:spacing w:after="0" w:line="240" w:lineRule="auto"/>
              <w:ind w:left="252" w:hanging="252"/>
              <w:rPr>
                <w:rFonts w:asciiTheme="minorHAnsi" w:hAnsiTheme="minorHAnsi"/>
                <w:sz w:val="20"/>
                <w:szCs w:val="20"/>
              </w:rPr>
            </w:pPr>
            <w:r>
              <w:rPr>
                <w:rFonts w:asciiTheme="minorHAnsi" w:hAnsiTheme="minorHAnsi"/>
                <w:sz w:val="20"/>
                <w:szCs w:val="20"/>
              </w:rPr>
              <w:t xml:space="preserve">Develop mentor relationship with student caseload to facilitate needs of migrant students and their families.  </w:t>
            </w:r>
          </w:p>
          <w:p w:rsidR="00617794" w:rsidRPr="00400F55" w:rsidRDefault="00617794" w:rsidP="00617794">
            <w:pPr>
              <w:pStyle w:val="ListParagraph"/>
              <w:spacing w:after="0" w:line="240" w:lineRule="auto"/>
              <w:ind w:left="252"/>
              <w:rPr>
                <w:rFonts w:asciiTheme="minorHAnsi" w:hAnsiTheme="minorHAnsi"/>
                <w:sz w:val="20"/>
                <w:szCs w:val="20"/>
              </w:rPr>
            </w:pPr>
          </w:p>
        </w:tc>
        <w:tc>
          <w:tcPr>
            <w:tcW w:w="4679" w:type="dxa"/>
            <w:vMerge/>
          </w:tcPr>
          <w:p w:rsidR="00400F55" w:rsidRDefault="00400F55" w:rsidP="00400F55">
            <w:pPr>
              <w:rPr>
                <w:rFonts w:asciiTheme="minorHAnsi" w:hAnsiTheme="minorHAnsi"/>
                <w:sz w:val="20"/>
                <w:szCs w:val="20"/>
              </w:rPr>
            </w:pPr>
          </w:p>
        </w:tc>
      </w:tr>
    </w:tbl>
    <w:p w:rsidR="00400F55" w:rsidRDefault="00035D0B" w:rsidP="00035D0B">
      <w:r>
        <w:br w:type="page"/>
      </w:r>
    </w:p>
    <w:tbl>
      <w:tblPr>
        <w:tblStyle w:val="TableGrid"/>
        <w:tblpPr w:leftFromText="180" w:rightFromText="180" w:vertAnchor="text" w:horzAnchor="margin" w:tblpXSpec="center" w:tblpY="163"/>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3420"/>
        <w:gridCol w:w="1170"/>
        <w:gridCol w:w="4231"/>
        <w:gridCol w:w="4679"/>
      </w:tblGrid>
      <w:tr w:rsidR="00400F55" w:rsidRPr="007A478A" w:rsidTr="00B00549">
        <w:trPr>
          <w:cantSplit/>
          <w:trHeight w:val="623"/>
        </w:trPr>
        <w:tc>
          <w:tcPr>
            <w:tcW w:w="918" w:type="dxa"/>
            <w:shd w:val="clear" w:color="auto" w:fill="EAF1DD" w:themeFill="accent3" w:themeFillTint="33"/>
            <w:vAlign w:val="center"/>
          </w:tcPr>
          <w:p w:rsidR="00400F55" w:rsidRPr="00617794" w:rsidRDefault="00400F55" w:rsidP="00617794">
            <w:pPr>
              <w:pStyle w:val="Heading6"/>
              <w:spacing w:before="0" w:line="240" w:lineRule="auto"/>
              <w:jc w:val="center"/>
              <w:outlineLvl w:val="5"/>
              <w:rPr>
                <w:rFonts w:asciiTheme="minorHAnsi" w:hAnsiTheme="minorHAnsi"/>
                <w:b/>
                <w:i w:val="0"/>
                <w:color w:val="4F6228" w:themeColor="accent3" w:themeShade="80"/>
              </w:rPr>
            </w:pPr>
            <w:r w:rsidRPr="00617794">
              <w:rPr>
                <w:rFonts w:asciiTheme="minorHAnsi" w:hAnsiTheme="minorHAnsi"/>
                <w:b/>
                <w:i w:val="0"/>
                <w:color w:val="4F6228" w:themeColor="accent3" w:themeShade="80"/>
                <w:sz w:val="20"/>
              </w:rPr>
              <w:lastRenderedPageBreak/>
              <w:t>SERVICE</w:t>
            </w:r>
          </w:p>
        </w:tc>
        <w:tc>
          <w:tcPr>
            <w:tcW w:w="3420" w:type="dxa"/>
            <w:shd w:val="clear" w:color="auto" w:fill="EAF1DD" w:themeFill="accent3" w:themeFillTint="33"/>
            <w:vAlign w:val="center"/>
          </w:tcPr>
          <w:p w:rsidR="00400F55" w:rsidRPr="00617794" w:rsidRDefault="00400F55" w:rsidP="00617794">
            <w:pPr>
              <w:pStyle w:val="Heading6"/>
              <w:spacing w:before="0" w:line="240" w:lineRule="auto"/>
              <w:jc w:val="center"/>
              <w:outlineLvl w:val="5"/>
              <w:rPr>
                <w:rFonts w:asciiTheme="minorHAnsi" w:hAnsiTheme="minorHAnsi" w:cs="Tahoma"/>
                <w:b/>
                <w:bCs/>
                <w:i w:val="0"/>
                <w:smallCaps/>
                <w:color w:val="4F6228" w:themeColor="accent3" w:themeShade="80"/>
              </w:rPr>
            </w:pPr>
            <w:r w:rsidRPr="00617794">
              <w:rPr>
                <w:rFonts w:asciiTheme="minorHAnsi" w:hAnsiTheme="minorHAnsi"/>
                <w:b/>
                <w:i w:val="0"/>
                <w:color w:val="4F6228" w:themeColor="accent3" w:themeShade="80"/>
                <w:sz w:val="20"/>
              </w:rPr>
              <w:t>DEFINITION</w:t>
            </w:r>
          </w:p>
        </w:tc>
        <w:tc>
          <w:tcPr>
            <w:tcW w:w="1170" w:type="dxa"/>
            <w:shd w:val="clear" w:color="auto" w:fill="EAF1DD" w:themeFill="accent3" w:themeFillTint="33"/>
            <w:vAlign w:val="center"/>
          </w:tcPr>
          <w:p w:rsidR="00400F55" w:rsidRPr="00617794" w:rsidRDefault="00400F55" w:rsidP="00617794">
            <w:pPr>
              <w:spacing w:after="0" w:line="240" w:lineRule="auto"/>
              <w:jc w:val="center"/>
              <w:rPr>
                <w:rFonts w:asciiTheme="minorHAnsi" w:hAnsiTheme="minorHAnsi"/>
                <w:b/>
                <w:color w:val="4F6228" w:themeColor="accent3" w:themeShade="80"/>
                <w:sz w:val="20"/>
                <w:szCs w:val="20"/>
              </w:rPr>
            </w:pPr>
            <w:r w:rsidRPr="00617794">
              <w:rPr>
                <w:rFonts w:asciiTheme="minorHAnsi" w:hAnsiTheme="minorHAnsi"/>
                <w:b/>
                <w:color w:val="4F6228" w:themeColor="accent3" w:themeShade="80"/>
                <w:sz w:val="20"/>
                <w:szCs w:val="20"/>
              </w:rPr>
              <w:t>PRIORITY</w:t>
            </w:r>
          </w:p>
          <w:p w:rsidR="00400F55" w:rsidRPr="00617794" w:rsidRDefault="00400F55" w:rsidP="00617794">
            <w:pPr>
              <w:spacing w:after="0" w:line="240" w:lineRule="auto"/>
              <w:jc w:val="center"/>
              <w:rPr>
                <w:rFonts w:asciiTheme="minorHAnsi" w:hAnsiTheme="minorHAnsi"/>
                <w:b/>
                <w:color w:val="4F6228" w:themeColor="accent3" w:themeShade="80"/>
                <w:sz w:val="20"/>
                <w:szCs w:val="20"/>
              </w:rPr>
            </w:pPr>
            <w:r w:rsidRPr="00617794">
              <w:rPr>
                <w:rFonts w:asciiTheme="minorHAnsi" w:hAnsiTheme="minorHAnsi"/>
                <w:b/>
                <w:color w:val="4F6228" w:themeColor="accent3" w:themeShade="80"/>
                <w:sz w:val="20"/>
                <w:szCs w:val="20"/>
              </w:rPr>
              <w:t>LEVEL</w:t>
            </w:r>
          </w:p>
        </w:tc>
        <w:tc>
          <w:tcPr>
            <w:tcW w:w="4231" w:type="dxa"/>
            <w:shd w:val="clear" w:color="auto" w:fill="EAF1DD" w:themeFill="accent3" w:themeFillTint="33"/>
            <w:vAlign w:val="center"/>
          </w:tcPr>
          <w:p w:rsidR="00400F55" w:rsidRPr="00617794" w:rsidRDefault="00400F55" w:rsidP="00617794">
            <w:pPr>
              <w:spacing w:after="0" w:line="240" w:lineRule="auto"/>
              <w:jc w:val="center"/>
              <w:rPr>
                <w:rFonts w:asciiTheme="minorHAnsi" w:hAnsiTheme="minorHAnsi"/>
                <w:b/>
                <w:color w:val="4F6228" w:themeColor="accent3" w:themeShade="80"/>
                <w:sz w:val="20"/>
                <w:szCs w:val="20"/>
              </w:rPr>
            </w:pPr>
            <w:r w:rsidRPr="00617794">
              <w:rPr>
                <w:rFonts w:asciiTheme="minorHAnsi" w:hAnsiTheme="minorHAnsi"/>
                <w:b/>
                <w:color w:val="4F6228" w:themeColor="accent3" w:themeShade="80"/>
                <w:sz w:val="20"/>
                <w:szCs w:val="20"/>
              </w:rPr>
              <w:t>MAJOR RESPONSIBILITIES AS OUTLINED IN JOB DESCRIPTION</w:t>
            </w:r>
          </w:p>
        </w:tc>
        <w:tc>
          <w:tcPr>
            <w:tcW w:w="4679" w:type="dxa"/>
            <w:shd w:val="clear" w:color="auto" w:fill="EAF1DD" w:themeFill="accent3" w:themeFillTint="33"/>
            <w:vAlign w:val="center"/>
          </w:tcPr>
          <w:p w:rsidR="00400F55" w:rsidRPr="00617794" w:rsidRDefault="00400F55" w:rsidP="00617794">
            <w:pPr>
              <w:spacing w:after="0" w:line="240" w:lineRule="auto"/>
              <w:jc w:val="center"/>
              <w:rPr>
                <w:rFonts w:asciiTheme="minorHAnsi" w:hAnsiTheme="minorHAnsi"/>
                <w:b/>
                <w:color w:val="4F6228" w:themeColor="accent3" w:themeShade="80"/>
                <w:sz w:val="20"/>
              </w:rPr>
            </w:pPr>
            <w:r w:rsidRPr="00617794">
              <w:rPr>
                <w:rFonts w:asciiTheme="minorHAnsi" w:hAnsiTheme="minorHAnsi"/>
                <w:b/>
                <w:color w:val="4F6228" w:themeColor="accent3" w:themeShade="80"/>
                <w:sz w:val="20"/>
              </w:rPr>
              <w:t>STRATEGY EXAMPLES</w:t>
            </w:r>
          </w:p>
        </w:tc>
      </w:tr>
      <w:tr w:rsidR="00400F55" w:rsidRPr="007A478A" w:rsidTr="00400F55">
        <w:trPr>
          <w:cantSplit/>
          <w:trHeight w:val="632"/>
        </w:trPr>
        <w:tc>
          <w:tcPr>
            <w:tcW w:w="918" w:type="dxa"/>
            <w:vMerge w:val="restart"/>
            <w:shd w:val="clear" w:color="auto" w:fill="EAF1DD" w:themeFill="accent3" w:themeFillTint="33"/>
            <w:textDirection w:val="btLr"/>
            <w:vAlign w:val="center"/>
          </w:tcPr>
          <w:p w:rsidR="00400F55" w:rsidRPr="00617794" w:rsidRDefault="00400F55" w:rsidP="00617794">
            <w:pPr>
              <w:pStyle w:val="Heading6"/>
              <w:spacing w:before="0" w:line="240" w:lineRule="auto"/>
              <w:ind w:left="115" w:right="115"/>
              <w:jc w:val="center"/>
              <w:outlineLvl w:val="5"/>
              <w:rPr>
                <w:rFonts w:asciiTheme="minorHAnsi" w:eastAsiaTheme="minorHAnsi" w:hAnsiTheme="minorHAnsi" w:cstheme="minorHAnsi"/>
                <w:b/>
                <w:bCs/>
                <w:i w:val="0"/>
                <w:color w:val="4F6228" w:themeColor="accent3" w:themeShade="80"/>
              </w:rPr>
            </w:pPr>
            <w:r w:rsidRPr="00617794">
              <w:rPr>
                <w:rFonts w:asciiTheme="minorHAnsi" w:eastAsiaTheme="minorHAnsi" w:hAnsiTheme="minorHAnsi" w:cstheme="minorHAnsi"/>
                <w:b/>
                <w:bCs/>
                <w:i w:val="0"/>
                <w:color w:val="4F6228" w:themeColor="accent3" w:themeShade="80"/>
              </w:rPr>
              <w:t>Career Education and</w:t>
            </w:r>
          </w:p>
          <w:p w:rsidR="00400F55" w:rsidRPr="00001F02" w:rsidRDefault="00400F55" w:rsidP="00617794">
            <w:pPr>
              <w:pStyle w:val="Heading6"/>
              <w:spacing w:before="0" w:line="240" w:lineRule="auto"/>
              <w:ind w:left="115" w:right="115"/>
              <w:jc w:val="center"/>
              <w:outlineLvl w:val="5"/>
              <w:rPr>
                <w:rFonts w:asciiTheme="minorHAnsi" w:eastAsiaTheme="minorHAnsi" w:hAnsiTheme="minorHAnsi" w:cstheme="minorHAnsi"/>
                <w:b/>
                <w:bCs/>
                <w:color w:val="76923C" w:themeColor="accent3" w:themeShade="BF"/>
              </w:rPr>
            </w:pPr>
            <w:r w:rsidRPr="00617794">
              <w:rPr>
                <w:rFonts w:asciiTheme="minorHAnsi" w:eastAsiaTheme="minorHAnsi" w:hAnsiTheme="minorHAnsi" w:cstheme="minorHAnsi"/>
                <w:b/>
                <w:bCs/>
                <w:i w:val="0"/>
                <w:color w:val="4F6228" w:themeColor="accent3" w:themeShade="80"/>
                <w:spacing w:val="-20"/>
              </w:rPr>
              <w:t>Postsecondary</w:t>
            </w:r>
            <w:r w:rsidRPr="00617794">
              <w:rPr>
                <w:rFonts w:asciiTheme="minorHAnsi" w:eastAsiaTheme="minorHAnsi" w:hAnsiTheme="minorHAnsi" w:cstheme="minorHAnsi"/>
                <w:b/>
                <w:bCs/>
                <w:i w:val="0"/>
                <w:color w:val="4F6228" w:themeColor="accent3" w:themeShade="80"/>
              </w:rPr>
              <w:t xml:space="preserve"> Preparation</w:t>
            </w:r>
          </w:p>
        </w:tc>
        <w:tc>
          <w:tcPr>
            <w:tcW w:w="3420" w:type="dxa"/>
            <w:vMerge w:val="restart"/>
          </w:tcPr>
          <w:p w:rsidR="00617794" w:rsidRDefault="00617794" w:rsidP="00617794">
            <w:pPr>
              <w:spacing w:after="0" w:line="240" w:lineRule="auto"/>
              <w:rPr>
                <w:rFonts w:asciiTheme="minorHAnsi" w:hAnsiTheme="minorHAnsi" w:cstheme="minorHAnsi"/>
                <w:sz w:val="20"/>
                <w:szCs w:val="20"/>
              </w:rPr>
            </w:pPr>
          </w:p>
          <w:p w:rsidR="00400F55" w:rsidRDefault="00400F55" w:rsidP="00400F55">
            <w:pPr>
              <w:spacing w:line="190" w:lineRule="exact"/>
              <w:rPr>
                <w:rFonts w:asciiTheme="minorHAnsi" w:hAnsiTheme="minorHAnsi" w:cstheme="minorHAnsi"/>
                <w:sz w:val="20"/>
                <w:szCs w:val="20"/>
              </w:rPr>
            </w:pPr>
            <w:r>
              <w:rPr>
                <w:rFonts w:asciiTheme="minorHAnsi" w:hAnsiTheme="minorHAnsi" w:cstheme="minorHAnsi"/>
                <w:sz w:val="20"/>
                <w:szCs w:val="20"/>
              </w:rPr>
              <w:t>Participation in:</w:t>
            </w:r>
          </w:p>
          <w:p w:rsidR="00400F55" w:rsidRDefault="00400F55" w:rsidP="00400F55">
            <w:pPr>
              <w:pStyle w:val="ListParagraph"/>
              <w:numPr>
                <w:ilvl w:val="0"/>
                <w:numId w:val="25"/>
              </w:numPr>
              <w:spacing w:after="0" w:line="190" w:lineRule="exact"/>
              <w:ind w:left="342" w:hanging="270"/>
              <w:rPr>
                <w:rFonts w:asciiTheme="minorHAnsi" w:hAnsiTheme="minorHAnsi" w:cstheme="minorHAnsi"/>
                <w:sz w:val="20"/>
                <w:szCs w:val="20"/>
              </w:rPr>
            </w:pPr>
            <w:r>
              <w:rPr>
                <w:rFonts w:asciiTheme="minorHAnsi" w:hAnsiTheme="minorHAnsi" w:cstheme="minorHAnsi"/>
                <w:sz w:val="20"/>
                <w:szCs w:val="20"/>
              </w:rPr>
              <w:t>Structured career awareness options, e.g. access to career role models, professions, interest surveys, career fairs, career and technical training programs</w:t>
            </w:r>
          </w:p>
          <w:p w:rsidR="00400F55" w:rsidRDefault="00400F55" w:rsidP="00400F55">
            <w:pPr>
              <w:pStyle w:val="ListParagraph"/>
              <w:numPr>
                <w:ilvl w:val="0"/>
                <w:numId w:val="25"/>
              </w:numPr>
              <w:spacing w:after="0" w:line="190" w:lineRule="exact"/>
              <w:ind w:left="342" w:hanging="270"/>
              <w:rPr>
                <w:rFonts w:asciiTheme="minorHAnsi" w:hAnsiTheme="minorHAnsi" w:cstheme="minorHAnsi"/>
                <w:sz w:val="20"/>
                <w:szCs w:val="20"/>
              </w:rPr>
            </w:pPr>
            <w:r>
              <w:rPr>
                <w:rFonts w:asciiTheme="minorHAnsi" w:hAnsiTheme="minorHAnsi" w:cstheme="minorHAnsi"/>
                <w:sz w:val="20"/>
                <w:szCs w:val="20"/>
              </w:rPr>
              <w:t>Formally structured training or individualized support on job seeking/obtaining skills</w:t>
            </w:r>
          </w:p>
          <w:p w:rsidR="00400F55" w:rsidRDefault="00400F55" w:rsidP="00400F55">
            <w:pPr>
              <w:pStyle w:val="ListParagraph"/>
              <w:numPr>
                <w:ilvl w:val="0"/>
                <w:numId w:val="25"/>
              </w:numPr>
              <w:spacing w:after="0" w:line="190" w:lineRule="exact"/>
              <w:ind w:left="342" w:hanging="270"/>
              <w:rPr>
                <w:rFonts w:asciiTheme="minorHAnsi" w:hAnsiTheme="minorHAnsi" w:cstheme="minorHAnsi"/>
                <w:sz w:val="20"/>
                <w:szCs w:val="20"/>
              </w:rPr>
            </w:pPr>
            <w:r>
              <w:rPr>
                <w:rFonts w:asciiTheme="minorHAnsi" w:hAnsiTheme="minorHAnsi" w:cstheme="minorHAnsi"/>
                <w:sz w:val="20"/>
                <w:szCs w:val="20"/>
              </w:rPr>
              <w:t>College and campus visits</w:t>
            </w:r>
          </w:p>
          <w:p w:rsidR="00400F55" w:rsidRPr="007A478A" w:rsidRDefault="00400F55" w:rsidP="00400F55">
            <w:pPr>
              <w:spacing w:line="190" w:lineRule="exact"/>
              <w:rPr>
                <w:rFonts w:asciiTheme="minorHAnsi" w:hAnsiTheme="minorHAnsi" w:cstheme="minorHAnsi"/>
                <w:sz w:val="20"/>
                <w:szCs w:val="20"/>
              </w:rPr>
            </w:pPr>
            <w:r>
              <w:rPr>
                <w:rFonts w:asciiTheme="minorHAnsi" w:hAnsiTheme="minorHAnsi" w:cstheme="minorHAnsi"/>
                <w:sz w:val="20"/>
                <w:szCs w:val="20"/>
              </w:rPr>
              <w:t>Formally structured support for application to postsecondary educational institutions</w:t>
            </w:r>
          </w:p>
        </w:tc>
        <w:tc>
          <w:tcPr>
            <w:tcW w:w="1170" w:type="dxa"/>
            <w:vMerge w:val="restart"/>
          </w:tcPr>
          <w:p w:rsidR="00400F55" w:rsidRDefault="00400F55" w:rsidP="00617794">
            <w:pPr>
              <w:spacing w:after="0" w:line="240" w:lineRule="auto"/>
              <w:jc w:val="center"/>
              <w:rPr>
                <w:rFonts w:asciiTheme="minorHAnsi" w:hAnsiTheme="minorHAnsi" w:cstheme="minorHAnsi"/>
                <w:b/>
                <w:color w:val="76923C" w:themeColor="accent3" w:themeShade="BF"/>
                <w:sz w:val="20"/>
                <w:szCs w:val="20"/>
              </w:rPr>
            </w:pPr>
          </w:p>
          <w:p w:rsidR="00400F55" w:rsidRPr="000A131B" w:rsidRDefault="00400F55" w:rsidP="00400F55">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u w:val="single"/>
              </w:rPr>
              <w:t>Priority 2</w:t>
            </w:r>
            <w:r w:rsidRPr="000A131B">
              <w:rPr>
                <w:rFonts w:asciiTheme="minorHAnsi" w:hAnsiTheme="minorHAnsi" w:cstheme="minorHAnsi"/>
                <w:b/>
                <w:color w:val="000000" w:themeColor="text1"/>
                <w:sz w:val="20"/>
                <w:szCs w:val="20"/>
              </w:rPr>
              <w:t>*</w:t>
            </w:r>
          </w:p>
          <w:p w:rsidR="00400F55" w:rsidRPr="000A131B" w:rsidRDefault="00400F55" w:rsidP="00617794">
            <w:pPr>
              <w:pStyle w:val="Heading6"/>
              <w:jc w:val="center"/>
              <w:outlineLvl w:val="5"/>
              <w:rPr>
                <w:rFonts w:asciiTheme="minorHAnsi" w:hAnsiTheme="minorHAnsi" w:cstheme="minorHAnsi"/>
                <w:color w:val="000000" w:themeColor="text1"/>
                <w:sz w:val="20"/>
              </w:rPr>
            </w:pPr>
            <w:proofErr w:type="gramStart"/>
            <w:r w:rsidRPr="000A131B">
              <w:rPr>
                <w:rFonts w:asciiTheme="minorHAnsi" w:hAnsiTheme="minorHAnsi" w:cstheme="minorHAnsi"/>
                <w:color w:val="000000" w:themeColor="text1"/>
                <w:sz w:val="20"/>
              </w:rPr>
              <w:t xml:space="preserve">Conducted by </w:t>
            </w:r>
            <w:r>
              <w:rPr>
                <w:rFonts w:asciiTheme="minorHAnsi" w:hAnsiTheme="minorHAnsi" w:cstheme="minorHAnsi"/>
                <w:color w:val="000000" w:themeColor="text1"/>
                <w:sz w:val="20"/>
              </w:rPr>
              <w:t>staff with about half time and above FTE</w:t>
            </w:r>
            <w:r w:rsidRPr="000A131B">
              <w:rPr>
                <w:rFonts w:asciiTheme="minorHAnsi" w:hAnsiTheme="minorHAnsi" w:cstheme="minorHAnsi"/>
                <w:color w:val="000000" w:themeColor="text1"/>
                <w:sz w:val="20"/>
              </w:rPr>
              <w:t>.</w:t>
            </w:r>
            <w:proofErr w:type="gramEnd"/>
          </w:p>
          <w:p w:rsidR="00400F55" w:rsidRPr="000A131B" w:rsidRDefault="00400F55" w:rsidP="00617794">
            <w:pPr>
              <w:pStyle w:val="Heading6"/>
              <w:jc w:val="center"/>
              <w:outlineLvl w:val="5"/>
              <w:rPr>
                <w:rFonts w:asciiTheme="minorHAnsi" w:hAnsiTheme="minorHAnsi" w:cstheme="minorHAnsi"/>
                <w:color w:val="000000" w:themeColor="text1"/>
                <w:sz w:val="20"/>
              </w:rPr>
            </w:pPr>
          </w:p>
          <w:p w:rsidR="00400F55" w:rsidRPr="000A131B" w:rsidRDefault="00400F55" w:rsidP="00617794">
            <w:pPr>
              <w:pStyle w:val="Heading6"/>
              <w:jc w:val="center"/>
              <w:outlineLvl w:val="5"/>
              <w:rPr>
                <w:rFonts w:asciiTheme="minorHAnsi" w:eastAsiaTheme="minorHAnsi" w:hAnsiTheme="minorHAnsi" w:cstheme="minorHAnsi"/>
                <w:b/>
                <w:i w:val="0"/>
                <w:color w:val="000000" w:themeColor="text1"/>
                <w:sz w:val="20"/>
              </w:rPr>
            </w:pPr>
            <w:r w:rsidRPr="000A131B">
              <w:rPr>
                <w:rFonts w:asciiTheme="minorHAnsi" w:hAnsiTheme="minorHAnsi" w:cstheme="minorHAnsi"/>
                <w:color w:val="000000" w:themeColor="text1"/>
                <w:sz w:val="20"/>
              </w:rPr>
              <w:t>*</w:t>
            </w:r>
            <w:r>
              <w:rPr>
                <w:rFonts w:asciiTheme="minorHAnsi" w:hAnsiTheme="minorHAnsi" w:cstheme="minorHAnsi"/>
                <w:color w:val="000000" w:themeColor="text1"/>
                <w:sz w:val="20"/>
              </w:rPr>
              <w:t xml:space="preserve">Staff with less than a full time FTE may modify level of service as </w:t>
            </w:r>
            <w:r w:rsidRPr="000A131B">
              <w:rPr>
                <w:rFonts w:asciiTheme="minorHAnsi" w:hAnsiTheme="minorHAnsi" w:cstheme="minorHAnsi"/>
                <w:color w:val="000000" w:themeColor="text1"/>
                <w:sz w:val="20"/>
              </w:rPr>
              <w:t>FTE</w:t>
            </w:r>
            <w:r>
              <w:rPr>
                <w:rFonts w:asciiTheme="minorHAnsi" w:hAnsiTheme="minorHAnsi" w:cstheme="minorHAnsi"/>
                <w:color w:val="000000" w:themeColor="text1"/>
                <w:sz w:val="20"/>
              </w:rPr>
              <w:t xml:space="preserve"> </w:t>
            </w:r>
            <w:r w:rsidRPr="000A131B">
              <w:rPr>
                <w:rFonts w:asciiTheme="minorHAnsi" w:hAnsiTheme="minorHAnsi" w:cstheme="minorHAnsi"/>
                <w:color w:val="000000" w:themeColor="text1"/>
                <w:sz w:val="20"/>
              </w:rPr>
              <w:t>and time permit.</w:t>
            </w:r>
          </w:p>
          <w:p w:rsidR="00400F55" w:rsidRDefault="00400F55" w:rsidP="00400F55">
            <w:pPr>
              <w:jc w:val="center"/>
              <w:rPr>
                <w:rFonts w:asciiTheme="minorHAnsi" w:hAnsiTheme="minorHAnsi" w:cstheme="minorHAnsi"/>
                <w:b/>
                <w:color w:val="76923C" w:themeColor="accent3" w:themeShade="BF"/>
                <w:sz w:val="20"/>
                <w:szCs w:val="20"/>
              </w:rPr>
            </w:pPr>
          </w:p>
        </w:tc>
        <w:tc>
          <w:tcPr>
            <w:tcW w:w="4231" w:type="dxa"/>
            <w:shd w:val="clear" w:color="auto" w:fill="EAF1DD" w:themeFill="accent3" w:themeFillTint="33"/>
            <w:vAlign w:val="center"/>
          </w:tcPr>
          <w:p w:rsidR="00400F55" w:rsidRDefault="00400F55" w:rsidP="00400F55">
            <w:pPr>
              <w:pStyle w:val="ListParagraph"/>
              <w:ind w:left="73"/>
              <w:jc w:val="center"/>
              <w:rPr>
                <w:rFonts w:asciiTheme="minorHAnsi" w:hAnsiTheme="minorHAnsi" w:cstheme="minorHAnsi"/>
                <w:b/>
                <w:color w:val="4F6228" w:themeColor="accent3" w:themeShade="80"/>
                <w:sz w:val="20"/>
                <w:szCs w:val="20"/>
              </w:rPr>
            </w:pPr>
            <w:r w:rsidRPr="00433861">
              <w:rPr>
                <w:rFonts w:asciiTheme="minorHAnsi" w:hAnsiTheme="minorHAnsi" w:cstheme="minorHAnsi"/>
                <w:b/>
                <w:color w:val="4F6228" w:themeColor="accent3" w:themeShade="80"/>
                <w:sz w:val="20"/>
                <w:szCs w:val="20"/>
                <w:shd w:val="clear" w:color="auto" w:fill="EAF1DD" w:themeFill="accent3" w:themeFillTint="33"/>
              </w:rPr>
              <w:t>Migrant</w:t>
            </w:r>
            <w:r>
              <w:rPr>
                <w:rFonts w:asciiTheme="minorHAnsi" w:hAnsiTheme="minorHAnsi" w:cstheme="minorHAnsi"/>
                <w:b/>
                <w:color w:val="4F6228" w:themeColor="accent3" w:themeShade="80"/>
                <w:sz w:val="20"/>
                <w:szCs w:val="20"/>
              </w:rPr>
              <w:t xml:space="preserve"> Graduation Specialists and </w:t>
            </w:r>
          </w:p>
          <w:p w:rsidR="00400F55" w:rsidRPr="00433861" w:rsidRDefault="00400F55" w:rsidP="00400F55">
            <w:pPr>
              <w:pStyle w:val="ListParagraph"/>
              <w:ind w:left="73"/>
              <w:jc w:val="center"/>
              <w:rPr>
                <w:rFonts w:asciiTheme="minorHAnsi" w:hAnsiTheme="minorHAnsi" w:cstheme="minorHAnsi"/>
                <w:b/>
                <w:color w:val="4F6228" w:themeColor="accent3" w:themeShade="80"/>
                <w:sz w:val="20"/>
                <w:szCs w:val="20"/>
                <w:shd w:val="clear" w:color="auto" w:fill="EAF1DD" w:themeFill="accent3" w:themeFillTint="33"/>
              </w:rPr>
            </w:pPr>
            <w:r>
              <w:rPr>
                <w:rFonts w:asciiTheme="minorHAnsi" w:hAnsiTheme="minorHAnsi" w:cstheme="minorHAnsi"/>
                <w:b/>
                <w:color w:val="4F6228" w:themeColor="accent3" w:themeShade="80"/>
                <w:sz w:val="20"/>
                <w:szCs w:val="20"/>
              </w:rPr>
              <w:t>Migrant Student Advocates</w:t>
            </w:r>
          </w:p>
        </w:tc>
        <w:tc>
          <w:tcPr>
            <w:tcW w:w="4679" w:type="dxa"/>
            <w:vMerge w:val="restart"/>
          </w:tcPr>
          <w:p w:rsidR="00617794" w:rsidRDefault="00617794" w:rsidP="00617794">
            <w:pPr>
              <w:spacing w:after="0" w:line="240" w:lineRule="auto"/>
              <w:rPr>
                <w:rFonts w:asciiTheme="minorHAnsi" w:hAnsiTheme="minorHAnsi"/>
                <w:sz w:val="20"/>
                <w:szCs w:val="20"/>
              </w:rPr>
            </w:pPr>
          </w:p>
          <w:p w:rsidR="00400F55" w:rsidRDefault="00400F55" w:rsidP="00617794">
            <w:pPr>
              <w:spacing w:after="0" w:line="240" w:lineRule="auto"/>
              <w:rPr>
                <w:rFonts w:asciiTheme="minorHAnsi" w:hAnsiTheme="minorHAnsi"/>
                <w:sz w:val="20"/>
                <w:szCs w:val="20"/>
              </w:rPr>
            </w:pPr>
            <w:r>
              <w:rPr>
                <w:rFonts w:asciiTheme="minorHAnsi" w:hAnsiTheme="minorHAnsi"/>
                <w:sz w:val="20"/>
                <w:szCs w:val="20"/>
              </w:rPr>
              <w:t xml:space="preserve">Facilitate or coordinate access to activities/resources that will promote ongoing communication in: </w:t>
            </w:r>
          </w:p>
          <w:p w:rsidR="00400F55" w:rsidRDefault="00400F55" w:rsidP="00400F55">
            <w:pPr>
              <w:pStyle w:val="ListParagraph"/>
              <w:numPr>
                <w:ilvl w:val="0"/>
                <w:numId w:val="19"/>
              </w:numPr>
              <w:spacing w:after="0" w:line="240" w:lineRule="auto"/>
              <w:ind w:left="432"/>
              <w:rPr>
                <w:rFonts w:asciiTheme="minorHAnsi" w:hAnsiTheme="minorHAnsi"/>
                <w:sz w:val="20"/>
                <w:szCs w:val="20"/>
              </w:rPr>
            </w:pPr>
            <w:r>
              <w:rPr>
                <w:rFonts w:asciiTheme="minorHAnsi" w:hAnsiTheme="minorHAnsi"/>
                <w:sz w:val="20"/>
                <w:szCs w:val="20"/>
              </w:rPr>
              <w:t xml:space="preserve">Providing student access to innovative opportunities for student to distinguish his/her college and scholarship applications from the competition. </w:t>
            </w:r>
          </w:p>
          <w:p w:rsidR="00400F55" w:rsidRDefault="00400F55" w:rsidP="00400F55">
            <w:pPr>
              <w:pStyle w:val="ListParagraph"/>
              <w:numPr>
                <w:ilvl w:val="0"/>
                <w:numId w:val="19"/>
              </w:numPr>
              <w:spacing w:after="0" w:line="240" w:lineRule="auto"/>
              <w:ind w:left="432"/>
              <w:rPr>
                <w:rFonts w:asciiTheme="minorHAnsi" w:hAnsiTheme="minorHAnsi"/>
                <w:sz w:val="20"/>
                <w:szCs w:val="20"/>
              </w:rPr>
            </w:pPr>
            <w:r>
              <w:rPr>
                <w:rFonts w:asciiTheme="minorHAnsi" w:hAnsiTheme="minorHAnsi"/>
                <w:sz w:val="20"/>
                <w:szCs w:val="20"/>
              </w:rPr>
              <w:t xml:space="preserve">Student participation in education fairs, campus visits, higher education role models, etc. </w:t>
            </w:r>
          </w:p>
          <w:p w:rsidR="00400F55" w:rsidRDefault="00400F55" w:rsidP="00400F55">
            <w:pPr>
              <w:pStyle w:val="ListParagraph"/>
              <w:numPr>
                <w:ilvl w:val="0"/>
                <w:numId w:val="19"/>
              </w:numPr>
              <w:spacing w:after="0" w:line="240" w:lineRule="auto"/>
              <w:ind w:left="432"/>
              <w:rPr>
                <w:rFonts w:asciiTheme="minorHAnsi" w:hAnsiTheme="minorHAnsi"/>
                <w:sz w:val="20"/>
                <w:szCs w:val="20"/>
              </w:rPr>
            </w:pPr>
            <w:r>
              <w:rPr>
                <w:rFonts w:asciiTheme="minorHAnsi" w:hAnsiTheme="minorHAnsi"/>
                <w:sz w:val="20"/>
                <w:szCs w:val="20"/>
              </w:rPr>
              <w:t>Identification career education programs in district and community e.g., internal and external job internships, awareness of vocational/technical classes and partnerships, etc.</w:t>
            </w:r>
          </w:p>
          <w:p w:rsidR="00400F55" w:rsidRDefault="00400F55" w:rsidP="00400F55">
            <w:pPr>
              <w:pStyle w:val="ListParagraph"/>
              <w:numPr>
                <w:ilvl w:val="0"/>
                <w:numId w:val="19"/>
              </w:numPr>
              <w:spacing w:after="0" w:line="240" w:lineRule="auto"/>
              <w:ind w:left="432"/>
              <w:rPr>
                <w:rFonts w:asciiTheme="minorHAnsi" w:hAnsiTheme="minorHAnsi"/>
                <w:sz w:val="20"/>
                <w:szCs w:val="20"/>
              </w:rPr>
            </w:pPr>
            <w:r>
              <w:rPr>
                <w:rFonts w:asciiTheme="minorHAnsi" w:hAnsiTheme="minorHAnsi"/>
                <w:sz w:val="20"/>
                <w:szCs w:val="20"/>
              </w:rPr>
              <w:t xml:space="preserve">Promote family access to culturally relevant role models. </w:t>
            </w:r>
          </w:p>
          <w:p w:rsidR="00400F55" w:rsidRDefault="00400F55" w:rsidP="00400F55">
            <w:pPr>
              <w:pStyle w:val="ListParagraph"/>
              <w:numPr>
                <w:ilvl w:val="0"/>
                <w:numId w:val="19"/>
              </w:numPr>
              <w:spacing w:after="0" w:line="240" w:lineRule="auto"/>
              <w:ind w:left="432"/>
              <w:rPr>
                <w:rFonts w:asciiTheme="minorHAnsi" w:hAnsiTheme="minorHAnsi"/>
                <w:sz w:val="20"/>
                <w:szCs w:val="20"/>
              </w:rPr>
            </w:pPr>
            <w:r w:rsidRPr="00C26FC5">
              <w:rPr>
                <w:rFonts w:asciiTheme="minorHAnsi" w:hAnsiTheme="minorHAnsi"/>
                <w:sz w:val="20"/>
                <w:szCs w:val="20"/>
              </w:rPr>
              <w:t xml:space="preserve">Develop relationships, help students understand </w:t>
            </w:r>
            <w:proofErr w:type="gramStart"/>
            <w:r w:rsidRPr="00C26FC5">
              <w:rPr>
                <w:rFonts w:asciiTheme="minorHAnsi" w:hAnsiTheme="minorHAnsi"/>
                <w:sz w:val="20"/>
                <w:szCs w:val="20"/>
              </w:rPr>
              <w:t>relevance,</w:t>
            </w:r>
            <w:proofErr w:type="gramEnd"/>
            <w:r w:rsidRPr="00C26FC5">
              <w:rPr>
                <w:rFonts w:asciiTheme="minorHAnsi" w:hAnsiTheme="minorHAnsi"/>
                <w:sz w:val="20"/>
                <w:szCs w:val="20"/>
              </w:rPr>
              <w:t xml:space="preserve"> provide social support relative to academic achievement.</w:t>
            </w:r>
          </w:p>
          <w:p w:rsidR="00617794" w:rsidRPr="00617794" w:rsidRDefault="00617794" w:rsidP="00617794">
            <w:pPr>
              <w:pStyle w:val="ListParagraph"/>
              <w:spacing w:after="0" w:line="240" w:lineRule="auto"/>
              <w:ind w:left="432"/>
              <w:rPr>
                <w:rFonts w:asciiTheme="minorHAnsi" w:hAnsiTheme="minorHAnsi"/>
                <w:sz w:val="12"/>
                <w:szCs w:val="12"/>
              </w:rPr>
            </w:pPr>
          </w:p>
          <w:p w:rsidR="00400F55" w:rsidRPr="00F53AF1" w:rsidRDefault="00400F55" w:rsidP="00400F55">
            <w:pPr>
              <w:jc w:val="center"/>
              <w:rPr>
                <w:rFonts w:asciiTheme="minorHAnsi" w:hAnsiTheme="minorHAnsi"/>
                <w:b/>
                <w:sz w:val="20"/>
                <w:szCs w:val="20"/>
                <w:u w:val="single"/>
              </w:rPr>
            </w:pPr>
            <w:r w:rsidRPr="00F53AF1">
              <w:rPr>
                <w:rFonts w:asciiTheme="minorHAnsi" w:hAnsiTheme="minorHAnsi"/>
                <w:b/>
                <w:sz w:val="20"/>
                <w:szCs w:val="20"/>
                <w:u w:val="single"/>
              </w:rPr>
              <w:t>NOTE on evaluation of events:</w:t>
            </w:r>
          </w:p>
          <w:p w:rsidR="00400F55" w:rsidRPr="00F53AF1" w:rsidRDefault="00400F55" w:rsidP="00400F55">
            <w:pPr>
              <w:spacing w:before="120"/>
              <w:rPr>
                <w:rFonts w:asciiTheme="minorHAnsi" w:hAnsiTheme="minorHAnsi"/>
                <w:sz w:val="20"/>
                <w:szCs w:val="20"/>
              </w:rPr>
            </w:pPr>
            <w:r w:rsidRPr="00F53AF1">
              <w:rPr>
                <w:rFonts w:asciiTheme="minorHAnsi" w:hAnsiTheme="minorHAnsi"/>
                <w:sz w:val="20"/>
                <w:szCs w:val="20"/>
              </w:rPr>
              <w:t>Districts that will provide program-funded migrant student events/activities, e.g., guest speakers, college visits, etc. should demonstrate the following:</w:t>
            </w:r>
          </w:p>
          <w:p w:rsidR="00400F55" w:rsidRPr="00F53AF1" w:rsidRDefault="00400F55" w:rsidP="00400F55">
            <w:pPr>
              <w:numPr>
                <w:ilvl w:val="1"/>
                <w:numId w:val="27"/>
              </w:numPr>
              <w:tabs>
                <w:tab w:val="clear" w:pos="1440"/>
                <w:tab w:val="num" w:pos="431"/>
              </w:tabs>
              <w:spacing w:after="0" w:line="240" w:lineRule="auto"/>
              <w:ind w:left="431" w:hanging="270"/>
              <w:rPr>
                <w:rFonts w:asciiTheme="minorHAnsi" w:hAnsiTheme="minorHAnsi"/>
                <w:sz w:val="20"/>
                <w:szCs w:val="20"/>
              </w:rPr>
            </w:pPr>
            <w:r w:rsidRPr="00F53AF1">
              <w:rPr>
                <w:rFonts w:asciiTheme="minorHAnsi" w:hAnsiTheme="minorHAnsi"/>
                <w:sz w:val="20"/>
                <w:szCs w:val="20"/>
              </w:rPr>
              <w:t>Documentation that the identified needs of migrant students have been addressed in accordance with state priorities and activities/events are feasible and do not reduce services to address priority needs.</w:t>
            </w:r>
          </w:p>
          <w:p w:rsidR="00400F55" w:rsidRPr="00F53AF1" w:rsidRDefault="00400F55" w:rsidP="00400F55">
            <w:pPr>
              <w:numPr>
                <w:ilvl w:val="1"/>
                <w:numId w:val="27"/>
              </w:numPr>
              <w:tabs>
                <w:tab w:val="clear" w:pos="1440"/>
                <w:tab w:val="num" w:pos="431"/>
              </w:tabs>
              <w:spacing w:after="0" w:line="240" w:lineRule="auto"/>
              <w:ind w:left="431" w:hanging="270"/>
              <w:rPr>
                <w:rFonts w:asciiTheme="minorHAnsi" w:hAnsiTheme="minorHAnsi"/>
                <w:sz w:val="20"/>
                <w:szCs w:val="20"/>
              </w:rPr>
            </w:pPr>
            <w:r w:rsidRPr="00F53AF1">
              <w:rPr>
                <w:rFonts w:asciiTheme="minorHAnsi" w:hAnsiTheme="minorHAnsi"/>
                <w:sz w:val="20"/>
                <w:szCs w:val="20"/>
              </w:rPr>
              <w:t>A description of how the event/activity will be evaluated for its impact on academic achievement of participating students.</w:t>
            </w:r>
          </w:p>
          <w:p w:rsidR="00400F55" w:rsidRPr="00F53AF1" w:rsidRDefault="00400F55" w:rsidP="00400F55">
            <w:pPr>
              <w:numPr>
                <w:ilvl w:val="1"/>
                <w:numId w:val="27"/>
              </w:numPr>
              <w:tabs>
                <w:tab w:val="clear" w:pos="1440"/>
                <w:tab w:val="num" w:pos="431"/>
              </w:tabs>
              <w:spacing w:after="0" w:line="240" w:lineRule="auto"/>
              <w:ind w:left="431" w:hanging="270"/>
              <w:rPr>
                <w:rFonts w:asciiTheme="minorHAnsi" w:hAnsiTheme="minorHAnsi"/>
                <w:b/>
                <w:sz w:val="20"/>
                <w:szCs w:val="20"/>
              </w:rPr>
            </w:pPr>
            <w:r w:rsidRPr="00F53AF1">
              <w:rPr>
                <w:rFonts w:asciiTheme="minorHAnsi" w:hAnsiTheme="minorHAnsi"/>
                <w:sz w:val="20"/>
                <w:szCs w:val="20"/>
              </w:rPr>
              <w:t xml:space="preserve">Documented plan describing how the student’s experience in event/activity will have an on-going component that builds on school academics and post-secondary goals. </w:t>
            </w:r>
          </w:p>
        </w:tc>
      </w:tr>
      <w:tr w:rsidR="00400F55" w:rsidRPr="007A478A" w:rsidTr="00400F55">
        <w:trPr>
          <w:cantSplit/>
          <w:trHeight w:val="864"/>
        </w:trPr>
        <w:tc>
          <w:tcPr>
            <w:tcW w:w="918" w:type="dxa"/>
            <w:vMerge/>
            <w:shd w:val="clear" w:color="auto" w:fill="EAF1DD" w:themeFill="accent3" w:themeFillTint="33"/>
            <w:textDirection w:val="btLr"/>
            <w:vAlign w:val="center"/>
          </w:tcPr>
          <w:p w:rsidR="00400F55" w:rsidRPr="00001F02" w:rsidRDefault="00400F55" w:rsidP="00400F55">
            <w:pPr>
              <w:pStyle w:val="Heading6"/>
              <w:spacing w:line="320" w:lineRule="exact"/>
              <w:ind w:left="113" w:right="113"/>
              <w:outlineLvl w:val="5"/>
              <w:rPr>
                <w:rFonts w:asciiTheme="minorHAnsi" w:eastAsiaTheme="minorHAnsi" w:hAnsiTheme="minorHAnsi" w:cstheme="minorHAnsi"/>
                <w:b/>
                <w:bCs/>
                <w:color w:val="76923C" w:themeColor="accent3" w:themeShade="BF"/>
              </w:rPr>
            </w:pPr>
          </w:p>
        </w:tc>
        <w:tc>
          <w:tcPr>
            <w:tcW w:w="3420" w:type="dxa"/>
            <w:vMerge/>
            <w:vAlign w:val="center"/>
          </w:tcPr>
          <w:p w:rsidR="00400F55" w:rsidRPr="007A478A" w:rsidRDefault="00400F55" w:rsidP="00400F55">
            <w:pPr>
              <w:spacing w:line="190" w:lineRule="exact"/>
              <w:rPr>
                <w:rFonts w:asciiTheme="minorHAnsi" w:hAnsiTheme="minorHAnsi" w:cstheme="minorHAnsi"/>
                <w:sz w:val="20"/>
                <w:szCs w:val="20"/>
              </w:rPr>
            </w:pPr>
          </w:p>
        </w:tc>
        <w:tc>
          <w:tcPr>
            <w:tcW w:w="1170" w:type="dxa"/>
            <w:vMerge/>
            <w:vAlign w:val="center"/>
          </w:tcPr>
          <w:p w:rsidR="00400F55" w:rsidRDefault="00400F55" w:rsidP="00400F55">
            <w:pPr>
              <w:jc w:val="center"/>
              <w:rPr>
                <w:rFonts w:asciiTheme="minorHAnsi" w:hAnsiTheme="minorHAnsi" w:cstheme="minorHAnsi"/>
                <w:b/>
                <w:color w:val="76923C" w:themeColor="accent3" w:themeShade="BF"/>
                <w:sz w:val="20"/>
                <w:szCs w:val="20"/>
              </w:rPr>
            </w:pPr>
          </w:p>
        </w:tc>
        <w:tc>
          <w:tcPr>
            <w:tcW w:w="4231" w:type="dxa"/>
            <w:shd w:val="clear" w:color="auto" w:fill="FFFFFF" w:themeFill="background1"/>
          </w:tcPr>
          <w:p w:rsidR="00617794" w:rsidRDefault="00617794" w:rsidP="00617794">
            <w:pPr>
              <w:pStyle w:val="ListParagraph"/>
              <w:spacing w:after="0" w:line="240" w:lineRule="auto"/>
              <w:ind w:left="253"/>
              <w:rPr>
                <w:rFonts w:asciiTheme="minorHAnsi" w:hAnsiTheme="minorHAnsi"/>
                <w:sz w:val="20"/>
                <w:szCs w:val="20"/>
              </w:rPr>
            </w:pPr>
          </w:p>
          <w:p w:rsidR="00400F55" w:rsidRDefault="00400F55" w:rsidP="00400F55">
            <w:pPr>
              <w:pStyle w:val="ListParagraph"/>
              <w:numPr>
                <w:ilvl w:val="0"/>
                <w:numId w:val="19"/>
              </w:numPr>
              <w:spacing w:after="0" w:line="240" w:lineRule="auto"/>
              <w:ind w:left="253" w:hanging="253"/>
              <w:rPr>
                <w:rFonts w:asciiTheme="minorHAnsi" w:hAnsiTheme="minorHAnsi"/>
                <w:sz w:val="20"/>
                <w:szCs w:val="20"/>
              </w:rPr>
            </w:pPr>
            <w:r>
              <w:rPr>
                <w:rFonts w:asciiTheme="minorHAnsi" w:hAnsiTheme="minorHAnsi"/>
                <w:sz w:val="20"/>
                <w:szCs w:val="20"/>
              </w:rPr>
              <w:t>Work with school counselor and selected students to develop student plans/goals that lead to a successful transition to the next grade level, graduation, and transition to postsecondary education or employment.</w:t>
            </w:r>
          </w:p>
          <w:p w:rsidR="00400F55" w:rsidRDefault="00400F55" w:rsidP="00400F55">
            <w:pPr>
              <w:pStyle w:val="ListParagraph"/>
              <w:numPr>
                <w:ilvl w:val="0"/>
                <w:numId w:val="19"/>
              </w:numPr>
              <w:spacing w:after="0" w:line="240" w:lineRule="auto"/>
              <w:ind w:left="253" w:hanging="253"/>
              <w:rPr>
                <w:rFonts w:asciiTheme="minorHAnsi" w:hAnsiTheme="minorHAnsi"/>
                <w:sz w:val="20"/>
                <w:szCs w:val="20"/>
              </w:rPr>
            </w:pPr>
            <w:r>
              <w:rPr>
                <w:rFonts w:asciiTheme="minorHAnsi" w:hAnsiTheme="minorHAnsi"/>
                <w:sz w:val="20"/>
                <w:szCs w:val="20"/>
              </w:rPr>
              <w:t>Coordinate access to services available through school district and/or community to reduce and/or eliminate identified barriers.</w:t>
            </w:r>
          </w:p>
          <w:p w:rsidR="00617794" w:rsidRPr="00400F55" w:rsidRDefault="00617794" w:rsidP="00617794">
            <w:pPr>
              <w:pStyle w:val="ListParagraph"/>
              <w:spacing w:after="0" w:line="240" w:lineRule="auto"/>
              <w:ind w:left="253"/>
              <w:rPr>
                <w:rFonts w:asciiTheme="minorHAnsi" w:hAnsiTheme="minorHAnsi"/>
                <w:sz w:val="20"/>
                <w:szCs w:val="20"/>
              </w:rPr>
            </w:pPr>
          </w:p>
        </w:tc>
        <w:tc>
          <w:tcPr>
            <w:tcW w:w="4679" w:type="dxa"/>
            <w:vMerge/>
          </w:tcPr>
          <w:p w:rsidR="00400F55" w:rsidRDefault="00400F55" w:rsidP="00400F55">
            <w:pPr>
              <w:pStyle w:val="ListParagraph"/>
              <w:rPr>
                <w:rFonts w:asciiTheme="minorHAnsi" w:hAnsiTheme="minorHAnsi"/>
                <w:sz w:val="20"/>
                <w:szCs w:val="20"/>
              </w:rPr>
            </w:pPr>
          </w:p>
        </w:tc>
      </w:tr>
      <w:tr w:rsidR="00400F55" w:rsidRPr="007A478A" w:rsidTr="00400F55">
        <w:trPr>
          <w:cantSplit/>
          <w:trHeight w:val="533"/>
        </w:trPr>
        <w:tc>
          <w:tcPr>
            <w:tcW w:w="918" w:type="dxa"/>
            <w:vMerge/>
            <w:shd w:val="clear" w:color="auto" w:fill="EAF1DD" w:themeFill="accent3" w:themeFillTint="33"/>
            <w:textDirection w:val="btLr"/>
            <w:vAlign w:val="center"/>
          </w:tcPr>
          <w:p w:rsidR="00400F55" w:rsidRPr="00001F02" w:rsidRDefault="00400F55" w:rsidP="00400F55">
            <w:pPr>
              <w:pStyle w:val="Heading6"/>
              <w:spacing w:line="320" w:lineRule="exact"/>
              <w:ind w:left="113" w:right="113"/>
              <w:outlineLvl w:val="5"/>
              <w:rPr>
                <w:rFonts w:asciiTheme="minorHAnsi" w:eastAsiaTheme="minorHAnsi" w:hAnsiTheme="minorHAnsi" w:cstheme="minorHAnsi"/>
                <w:b/>
                <w:bCs/>
                <w:color w:val="76923C" w:themeColor="accent3" w:themeShade="BF"/>
              </w:rPr>
            </w:pPr>
          </w:p>
        </w:tc>
        <w:tc>
          <w:tcPr>
            <w:tcW w:w="3420" w:type="dxa"/>
            <w:vMerge/>
            <w:vAlign w:val="center"/>
          </w:tcPr>
          <w:p w:rsidR="00400F55" w:rsidRPr="007A478A" w:rsidRDefault="00400F55" w:rsidP="00400F55">
            <w:pPr>
              <w:spacing w:line="190" w:lineRule="exact"/>
              <w:rPr>
                <w:rFonts w:asciiTheme="minorHAnsi" w:hAnsiTheme="minorHAnsi" w:cstheme="minorHAnsi"/>
                <w:sz w:val="20"/>
                <w:szCs w:val="20"/>
              </w:rPr>
            </w:pPr>
          </w:p>
        </w:tc>
        <w:tc>
          <w:tcPr>
            <w:tcW w:w="1170" w:type="dxa"/>
            <w:vMerge/>
            <w:vAlign w:val="center"/>
          </w:tcPr>
          <w:p w:rsidR="00400F55" w:rsidRDefault="00400F55" w:rsidP="00400F55">
            <w:pPr>
              <w:jc w:val="center"/>
              <w:rPr>
                <w:rFonts w:asciiTheme="minorHAnsi" w:hAnsiTheme="minorHAnsi" w:cstheme="minorHAnsi"/>
                <w:b/>
                <w:color w:val="76923C" w:themeColor="accent3" w:themeShade="BF"/>
                <w:sz w:val="20"/>
                <w:szCs w:val="20"/>
              </w:rPr>
            </w:pPr>
          </w:p>
        </w:tc>
        <w:tc>
          <w:tcPr>
            <w:tcW w:w="4231" w:type="dxa"/>
            <w:shd w:val="clear" w:color="auto" w:fill="EAF1DD" w:themeFill="accent3" w:themeFillTint="33"/>
          </w:tcPr>
          <w:p w:rsidR="00400F55" w:rsidRPr="00433861" w:rsidRDefault="00400F55" w:rsidP="00400F55">
            <w:pPr>
              <w:pStyle w:val="ListParagraph"/>
              <w:ind w:left="73"/>
              <w:rPr>
                <w:rFonts w:asciiTheme="minorHAnsi" w:hAnsiTheme="minorHAnsi" w:cstheme="minorHAnsi"/>
                <w:b/>
                <w:color w:val="4F6228" w:themeColor="accent3" w:themeShade="80"/>
                <w:sz w:val="20"/>
                <w:szCs w:val="20"/>
                <w:shd w:val="clear" w:color="auto" w:fill="EAF1DD" w:themeFill="accent3" w:themeFillTint="33"/>
              </w:rPr>
            </w:pPr>
            <w:r>
              <w:rPr>
                <w:rFonts w:asciiTheme="minorHAnsi" w:hAnsiTheme="minorHAnsi" w:cstheme="minorHAnsi"/>
                <w:b/>
                <w:color w:val="4F6228" w:themeColor="accent3" w:themeShade="80"/>
                <w:sz w:val="20"/>
                <w:szCs w:val="20"/>
                <w:shd w:val="clear" w:color="auto" w:fill="EAF1DD" w:themeFill="accent3" w:themeFillTint="33"/>
              </w:rPr>
              <w:t xml:space="preserve">Migrant Graduation Specialists Only </w:t>
            </w:r>
          </w:p>
        </w:tc>
        <w:tc>
          <w:tcPr>
            <w:tcW w:w="4679" w:type="dxa"/>
            <w:vMerge/>
          </w:tcPr>
          <w:p w:rsidR="00400F55" w:rsidRDefault="00400F55" w:rsidP="00400F55">
            <w:pPr>
              <w:pStyle w:val="ListParagraph"/>
              <w:rPr>
                <w:rFonts w:asciiTheme="minorHAnsi" w:hAnsiTheme="minorHAnsi"/>
                <w:sz w:val="20"/>
                <w:szCs w:val="20"/>
              </w:rPr>
            </w:pPr>
          </w:p>
        </w:tc>
      </w:tr>
      <w:tr w:rsidR="00400F55" w:rsidRPr="007A478A" w:rsidTr="00400F55">
        <w:trPr>
          <w:cantSplit/>
          <w:trHeight w:val="864"/>
        </w:trPr>
        <w:tc>
          <w:tcPr>
            <w:tcW w:w="918" w:type="dxa"/>
            <w:vMerge/>
            <w:shd w:val="clear" w:color="auto" w:fill="EAF1DD" w:themeFill="accent3" w:themeFillTint="33"/>
            <w:textDirection w:val="btLr"/>
            <w:vAlign w:val="center"/>
          </w:tcPr>
          <w:p w:rsidR="00400F55" w:rsidRPr="00001F02" w:rsidRDefault="00400F55" w:rsidP="00400F55">
            <w:pPr>
              <w:pStyle w:val="Heading6"/>
              <w:spacing w:line="320" w:lineRule="exact"/>
              <w:ind w:left="113" w:right="113"/>
              <w:outlineLvl w:val="5"/>
              <w:rPr>
                <w:rFonts w:asciiTheme="minorHAnsi" w:eastAsiaTheme="minorHAnsi" w:hAnsiTheme="minorHAnsi" w:cstheme="minorHAnsi"/>
                <w:b/>
                <w:bCs/>
                <w:color w:val="76923C" w:themeColor="accent3" w:themeShade="BF"/>
              </w:rPr>
            </w:pPr>
          </w:p>
        </w:tc>
        <w:tc>
          <w:tcPr>
            <w:tcW w:w="3420" w:type="dxa"/>
            <w:vMerge/>
            <w:vAlign w:val="center"/>
          </w:tcPr>
          <w:p w:rsidR="00400F55" w:rsidRPr="007A478A" w:rsidRDefault="00400F55" w:rsidP="00400F55">
            <w:pPr>
              <w:spacing w:line="190" w:lineRule="exact"/>
              <w:rPr>
                <w:rFonts w:asciiTheme="minorHAnsi" w:hAnsiTheme="minorHAnsi" w:cstheme="minorHAnsi"/>
                <w:sz w:val="20"/>
                <w:szCs w:val="20"/>
              </w:rPr>
            </w:pPr>
          </w:p>
        </w:tc>
        <w:tc>
          <w:tcPr>
            <w:tcW w:w="1170" w:type="dxa"/>
            <w:vMerge/>
            <w:vAlign w:val="center"/>
          </w:tcPr>
          <w:p w:rsidR="00400F55" w:rsidRDefault="00400F55" w:rsidP="00400F55">
            <w:pPr>
              <w:jc w:val="center"/>
              <w:rPr>
                <w:rFonts w:asciiTheme="minorHAnsi" w:hAnsiTheme="minorHAnsi" w:cstheme="minorHAnsi"/>
                <w:b/>
                <w:color w:val="76923C" w:themeColor="accent3" w:themeShade="BF"/>
                <w:sz w:val="20"/>
                <w:szCs w:val="20"/>
              </w:rPr>
            </w:pPr>
          </w:p>
        </w:tc>
        <w:tc>
          <w:tcPr>
            <w:tcW w:w="4231" w:type="dxa"/>
            <w:shd w:val="clear" w:color="auto" w:fill="FFFFFF" w:themeFill="background1"/>
          </w:tcPr>
          <w:p w:rsidR="00617794" w:rsidRDefault="00617794" w:rsidP="00617794">
            <w:pPr>
              <w:pStyle w:val="ListParagraph"/>
              <w:spacing w:after="0" w:line="240" w:lineRule="auto"/>
              <w:ind w:left="252"/>
              <w:rPr>
                <w:rFonts w:asciiTheme="minorHAnsi" w:hAnsiTheme="minorHAnsi"/>
                <w:sz w:val="20"/>
                <w:szCs w:val="20"/>
              </w:rPr>
            </w:pPr>
          </w:p>
          <w:p w:rsidR="00400F55" w:rsidRDefault="00400F55" w:rsidP="00400F55">
            <w:pPr>
              <w:pStyle w:val="ListParagraph"/>
              <w:numPr>
                <w:ilvl w:val="0"/>
                <w:numId w:val="24"/>
              </w:numPr>
              <w:spacing w:after="0" w:line="240" w:lineRule="auto"/>
              <w:ind w:left="252" w:hanging="252"/>
              <w:rPr>
                <w:rFonts w:asciiTheme="minorHAnsi" w:hAnsiTheme="minorHAnsi"/>
                <w:sz w:val="20"/>
                <w:szCs w:val="20"/>
              </w:rPr>
            </w:pPr>
            <w:r>
              <w:rPr>
                <w:rFonts w:asciiTheme="minorHAnsi" w:hAnsiTheme="minorHAnsi"/>
                <w:sz w:val="20"/>
                <w:szCs w:val="20"/>
              </w:rPr>
              <w:t>Same as above.</w:t>
            </w:r>
          </w:p>
          <w:p w:rsidR="00400F55" w:rsidRPr="00C26FC5" w:rsidRDefault="00400F55" w:rsidP="00400F55">
            <w:pPr>
              <w:pStyle w:val="ListParagraph"/>
              <w:numPr>
                <w:ilvl w:val="0"/>
                <w:numId w:val="24"/>
              </w:numPr>
              <w:spacing w:after="0" w:line="240" w:lineRule="auto"/>
              <w:ind w:left="252" w:hanging="252"/>
              <w:rPr>
                <w:rFonts w:asciiTheme="minorHAnsi" w:hAnsiTheme="minorHAnsi"/>
                <w:sz w:val="20"/>
                <w:szCs w:val="20"/>
              </w:rPr>
            </w:pPr>
            <w:r w:rsidRPr="00C26FC5">
              <w:rPr>
                <w:rFonts w:asciiTheme="minorHAnsi" w:hAnsiTheme="minorHAnsi"/>
                <w:sz w:val="20"/>
                <w:szCs w:val="20"/>
              </w:rPr>
              <w:t xml:space="preserve">Develop mentor relationship with student caseload to facilitate needs of migrant students and their families.  </w:t>
            </w:r>
          </w:p>
        </w:tc>
        <w:tc>
          <w:tcPr>
            <w:tcW w:w="4679" w:type="dxa"/>
            <w:vMerge/>
          </w:tcPr>
          <w:p w:rsidR="00400F55" w:rsidRDefault="00400F55" w:rsidP="00400F55">
            <w:pPr>
              <w:pStyle w:val="ListParagraph"/>
              <w:rPr>
                <w:rFonts w:asciiTheme="minorHAnsi" w:hAnsiTheme="minorHAnsi"/>
                <w:sz w:val="20"/>
                <w:szCs w:val="20"/>
              </w:rPr>
            </w:pPr>
          </w:p>
        </w:tc>
      </w:tr>
    </w:tbl>
    <w:p w:rsidR="00B00549" w:rsidRDefault="00B00549" w:rsidP="00035D0B">
      <w:pPr>
        <w:sectPr w:rsidR="00B00549" w:rsidSect="00400F55">
          <w:headerReference w:type="default" r:id="rId27"/>
          <w:footerReference w:type="default" r:id="rId28"/>
          <w:pgSz w:w="15840" w:h="12240" w:orient="landscape" w:code="1"/>
          <w:pgMar w:top="432" w:right="720" w:bottom="432" w:left="446" w:header="360" w:footer="0" w:gutter="0"/>
          <w:paperSrc w:first="4"/>
          <w:cols w:space="720"/>
          <w:docGrid w:linePitch="360"/>
        </w:sectPr>
      </w:pPr>
    </w:p>
    <w:p w:rsidR="00B00549" w:rsidRDefault="00B00549" w:rsidP="00035D0B">
      <w:pPr>
        <w:sectPr w:rsidR="00B00549" w:rsidSect="00B00549">
          <w:type w:val="continuous"/>
          <w:pgSz w:w="15840" w:h="12240" w:orient="landscape" w:code="1"/>
          <w:pgMar w:top="432" w:right="720" w:bottom="432" w:left="446" w:header="360" w:footer="0" w:gutter="0"/>
          <w:paperSrc w:first="4"/>
          <w:cols w:space="720"/>
          <w:docGrid w:linePitch="360"/>
        </w:sectPr>
      </w:pPr>
    </w:p>
    <w:p w:rsidR="00035D0B" w:rsidRDefault="00035D0B" w:rsidP="003627A7">
      <w:pPr>
        <w:spacing w:after="0" w:line="240" w:lineRule="auto"/>
      </w:pPr>
    </w:p>
    <w:tbl>
      <w:tblPr>
        <w:tblStyle w:val="TableGrid"/>
        <w:tblpPr w:leftFromText="180" w:rightFromText="180" w:vertAnchor="text" w:horzAnchor="margin" w:tblpXSpec="center" w:tblpY="163"/>
        <w:tblW w:w="14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3420"/>
        <w:gridCol w:w="1170"/>
        <w:gridCol w:w="4231"/>
        <w:gridCol w:w="4685"/>
      </w:tblGrid>
      <w:tr w:rsidR="00B00549" w:rsidRPr="007A478A" w:rsidTr="00B00549">
        <w:trPr>
          <w:cantSplit/>
          <w:trHeight w:val="443"/>
        </w:trPr>
        <w:tc>
          <w:tcPr>
            <w:tcW w:w="918" w:type="dxa"/>
            <w:shd w:val="clear" w:color="auto" w:fill="EAF1DD" w:themeFill="accent3" w:themeFillTint="33"/>
            <w:vAlign w:val="center"/>
          </w:tcPr>
          <w:p w:rsidR="00B00549" w:rsidRPr="00617794" w:rsidRDefault="00B00549" w:rsidP="00617794">
            <w:pPr>
              <w:pStyle w:val="Heading6"/>
              <w:spacing w:before="0" w:line="240" w:lineRule="auto"/>
              <w:jc w:val="center"/>
              <w:outlineLvl w:val="5"/>
              <w:rPr>
                <w:rFonts w:asciiTheme="minorHAnsi" w:hAnsiTheme="minorHAnsi"/>
                <w:b/>
                <w:i w:val="0"/>
                <w:color w:val="4F6228" w:themeColor="accent3" w:themeShade="80"/>
                <w:sz w:val="20"/>
              </w:rPr>
            </w:pPr>
          </w:p>
          <w:p w:rsidR="00B00549" w:rsidRPr="00617794" w:rsidRDefault="00B00549" w:rsidP="00617794">
            <w:pPr>
              <w:pStyle w:val="Heading6"/>
              <w:spacing w:before="0" w:line="240" w:lineRule="auto"/>
              <w:jc w:val="center"/>
              <w:outlineLvl w:val="5"/>
              <w:rPr>
                <w:rFonts w:asciiTheme="minorHAnsi" w:hAnsiTheme="minorHAnsi"/>
                <w:b/>
                <w:i w:val="0"/>
                <w:color w:val="4F6228" w:themeColor="accent3" w:themeShade="80"/>
              </w:rPr>
            </w:pPr>
            <w:r w:rsidRPr="00617794">
              <w:rPr>
                <w:rFonts w:asciiTheme="minorHAnsi" w:hAnsiTheme="minorHAnsi"/>
                <w:b/>
                <w:i w:val="0"/>
                <w:color w:val="4F6228" w:themeColor="accent3" w:themeShade="80"/>
                <w:sz w:val="20"/>
              </w:rPr>
              <w:t>SERVICE</w:t>
            </w:r>
          </w:p>
          <w:p w:rsidR="00B00549" w:rsidRPr="00617794" w:rsidRDefault="00B00549" w:rsidP="00617794">
            <w:pPr>
              <w:pStyle w:val="Heading6"/>
              <w:spacing w:before="0" w:line="240" w:lineRule="auto"/>
              <w:jc w:val="center"/>
              <w:outlineLvl w:val="5"/>
              <w:rPr>
                <w:rFonts w:asciiTheme="minorHAnsi" w:hAnsiTheme="minorHAnsi"/>
                <w:b/>
                <w:i w:val="0"/>
                <w:color w:val="4F6228" w:themeColor="accent3" w:themeShade="80"/>
              </w:rPr>
            </w:pPr>
          </w:p>
        </w:tc>
        <w:tc>
          <w:tcPr>
            <w:tcW w:w="3420" w:type="dxa"/>
            <w:shd w:val="clear" w:color="auto" w:fill="EAF1DD" w:themeFill="accent3" w:themeFillTint="33"/>
            <w:vAlign w:val="center"/>
          </w:tcPr>
          <w:p w:rsidR="00B00549" w:rsidRPr="00617794" w:rsidRDefault="00B00549" w:rsidP="00617794">
            <w:pPr>
              <w:pStyle w:val="Heading6"/>
              <w:spacing w:before="0" w:line="240" w:lineRule="auto"/>
              <w:jc w:val="center"/>
              <w:outlineLvl w:val="5"/>
              <w:rPr>
                <w:rFonts w:asciiTheme="minorHAnsi" w:hAnsiTheme="minorHAnsi" w:cs="Tahoma"/>
                <w:b/>
                <w:bCs/>
                <w:i w:val="0"/>
                <w:smallCaps/>
                <w:color w:val="4F6228" w:themeColor="accent3" w:themeShade="80"/>
              </w:rPr>
            </w:pPr>
            <w:r w:rsidRPr="00617794">
              <w:rPr>
                <w:rFonts w:asciiTheme="minorHAnsi" w:hAnsiTheme="minorHAnsi"/>
                <w:b/>
                <w:i w:val="0"/>
                <w:color w:val="4F6228" w:themeColor="accent3" w:themeShade="80"/>
                <w:sz w:val="20"/>
              </w:rPr>
              <w:t>DEFINITION</w:t>
            </w:r>
          </w:p>
        </w:tc>
        <w:tc>
          <w:tcPr>
            <w:tcW w:w="1170" w:type="dxa"/>
            <w:shd w:val="clear" w:color="auto" w:fill="EAF1DD" w:themeFill="accent3" w:themeFillTint="33"/>
            <w:vAlign w:val="center"/>
          </w:tcPr>
          <w:p w:rsidR="00B00549" w:rsidRPr="00617794" w:rsidRDefault="00B00549" w:rsidP="00617794">
            <w:pPr>
              <w:spacing w:after="0" w:line="240" w:lineRule="auto"/>
              <w:jc w:val="center"/>
              <w:rPr>
                <w:rFonts w:asciiTheme="minorHAnsi" w:hAnsiTheme="minorHAnsi"/>
                <w:b/>
                <w:color w:val="4F6228" w:themeColor="accent3" w:themeShade="80"/>
                <w:sz w:val="20"/>
                <w:szCs w:val="20"/>
              </w:rPr>
            </w:pPr>
            <w:r w:rsidRPr="00617794">
              <w:rPr>
                <w:rFonts w:asciiTheme="minorHAnsi" w:hAnsiTheme="minorHAnsi"/>
                <w:b/>
                <w:color w:val="4F6228" w:themeColor="accent3" w:themeShade="80"/>
                <w:sz w:val="20"/>
                <w:szCs w:val="20"/>
              </w:rPr>
              <w:t>PRIORITY</w:t>
            </w:r>
          </w:p>
          <w:p w:rsidR="00B00549" w:rsidRPr="00617794" w:rsidRDefault="00B00549" w:rsidP="00617794">
            <w:pPr>
              <w:spacing w:after="0" w:line="240" w:lineRule="auto"/>
              <w:jc w:val="center"/>
              <w:rPr>
                <w:rFonts w:asciiTheme="minorHAnsi" w:hAnsiTheme="minorHAnsi"/>
                <w:b/>
                <w:color w:val="4F6228" w:themeColor="accent3" w:themeShade="80"/>
                <w:sz w:val="20"/>
                <w:szCs w:val="20"/>
              </w:rPr>
            </w:pPr>
            <w:r w:rsidRPr="00617794">
              <w:rPr>
                <w:rFonts w:asciiTheme="minorHAnsi" w:hAnsiTheme="minorHAnsi"/>
                <w:b/>
                <w:color w:val="4F6228" w:themeColor="accent3" w:themeShade="80"/>
                <w:sz w:val="20"/>
                <w:szCs w:val="20"/>
              </w:rPr>
              <w:t>LEVEL</w:t>
            </w:r>
          </w:p>
        </w:tc>
        <w:tc>
          <w:tcPr>
            <w:tcW w:w="4231" w:type="dxa"/>
            <w:shd w:val="clear" w:color="auto" w:fill="EAF1DD" w:themeFill="accent3" w:themeFillTint="33"/>
            <w:vAlign w:val="center"/>
          </w:tcPr>
          <w:p w:rsidR="00B00549" w:rsidRPr="00617794" w:rsidRDefault="00B00549" w:rsidP="00617794">
            <w:pPr>
              <w:spacing w:after="0" w:line="240" w:lineRule="auto"/>
              <w:jc w:val="center"/>
              <w:rPr>
                <w:rFonts w:asciiTheme="minorHAnsi" w:hAnsiTheme="minorHAnsi"/>
                <w:b/>
                <w:color w:val="4F6228" w:themeColor="accent3" w:themeShade="80"/>
                <w:sz w:val="20"/>
                <w:szCs w:val="20"/>
              </w:rPr>
            </w:pPr>
            <w:r w:rsidRPr="00617794">
              <w:rPr>
                <w:rFonts w:asciiTheme="minorHAnsi" w:hAnsiTheme="minorHAnsi"/>
                <w:b/>
                <w:color w:val="4F6228" w:themeColor="accent3" w:themeShade="80"/>
                <w:sz w:val="20"/>
                <w:szCs w:val="20"/>
              </w:rPr>
              <w:t>MAJOR RESPONSIBILITIES AS OUTLINED IN JOB DESCRIPTION</w:t>
            </w:r>
          </w:p>
        </w:tc>
        <w:tc>
          <w:tcPr>
            <w:tcW w:w="4685" w:type="dxa"/>
            <w:shd w:val="clear" w:color="auto" w:fill="EAF1DD" w:themeFill="accent3" w:themeFillTint="33"/>
            <w:vAlign w:val="center"/>
          </w:tcPr>
          <w:p w:rsidR="00B00549" w:rsidRPr="00617794" w:rsidRDefault="00B00549" w:rsidP="00617794">
            <w:pPr>
              <w:spacing w:after="0" w:line="240" w:lineRule="auto"/>
              <w:jc w:val="center"/>
              <w:rPr>
                <w:rFonts w:asciiTheme="minorHAnsi" w:hAnsiTheme="minorHAnsi"/>
                <w:b/>
                <w:color w:val="4F6228" w:themeColor="accent3" w:themeShade="80"/>
                <w:sz w:val="20"/>
              </w:rPr>
            </w:pPr>
            <w:r w:rsidRPr="00617794">
              <w:rPr>
                <w:rFonts w:asciiTheme="minorHAnsi" w:hAnsiTheme="minorHAnsi"/>
                <w:b/>
                <w:color w:val="4F6228" w:themeColor="accent3" w:themeShade="80"/>
                <w:sz w:val="20"/>
              </w:rPr>
              <w:t>STRATEGY EXAMPLES</w:t>
            </w:r>
          </w:p>
        </w:tc>
      </w:tr>
      <w:tr w:rsidR="00B00549" w:rsidRPr="007A478A" w:rsidTr="00B00549">
        <w:trPr>
          <w:cantSplit/>
          <w:trHeight w:val="443"/>
        </w:trPr>
        <w:tc>
          <w:tcPr>
            <w:tcW w:w="918" w:type="dxa"/>
            <w:vMerge w:val="restart"/>
            <w:shd w:val="clear" w:color="auto" w:fill="EAF1DD" w:themeFill="accent3" w:themeFillTint="33"/>
            <w:textDirection w:val="btLr"/>
            <w:vAlign w:val="center"/>
          </w:tcPr>
          <w:p w:rsidR="00B00549" w:rsidRPr="003627A7" w:rsidRDefault="00B00549" w:rsidP="003627A7">
            <w:pPr>
              <w:pStyle w:val="Heading6"/>
              <w:spacing w:before="0" w:line="240" w:lineRule="auto"/>
              <w:ind w:left="115" w:right="115"/>
              <w:jc w:val="center"/>
              <w:outlineLvl w:val="5"/>
              <w:rPr>
                <w:rFonts w:asciiTheme="minorHAnsi" w:eastAsiaTheme="minorHAnsi" w:hAnsiTheme="minorHAnsi" w:cstheme="minorHAnsi"/>
                <w:b/>
                <w:bCs/>
                <w:i w:val="0"/>
                <w:color w:val="4F6228" w:themeColor="accent3" w:themeShade="80"/>
              </w:rPr>
            </w:pPr>
            <w:r w:rsidRPr="003627A7">
              <w:rPr>
                <w:rFonts w:asciiTheme="minorHAnsi" w:eastAsiaTheme="minorHAnsi" w:hAnsiTheme="minorHAnsi" w:cstheme="minorHAnsi"/>
                <w:b/>
                <w:bCs/>
                <w:i w:val="0"/>
                <w:color w:val="4F6228" w:themeColor="accent3" w:themeShade="80"/>
              </w:rPr>
              <w:t>Student Leadership/</w:t>
            </w:r>
          </w:p>
          <w:p w:rsidR="00B00549" w:rsidRPr="005D4A58" w:rsidRDefault="00B00549" w:rsidP="003627A7">
            <w:pPr>
              <w:pStyle w:val="Heading6"/>
              <w:spacing w:before="0" w:line="240" w:lineRule="auto"/>
              <w:ind w:left="115" w:right="115"/>
              <w:jc w:val="center"/>
              <w:outlineLvl w:val="5"/>
              <w:rPr>
                <w:rFonts w:asciiTheme="minorHAnsi" w:hAnsiTheme="minorHAnsi" w:cstheme="minorHAnsi"/>
                <w:bCs/>
                <w:smallCaps/>
                <w:color w:val="4F6228" w:themeColor="accent3" w:themeShade="80"/>
              </w:rPr>
            </w:pPr>
            <w:r w:rsidRPr="003627A7">
              <w:rPr>
                <w:rFonts w:asciiTheme="minorHAnsi" w:eastAsiaTheme="minorHAnsi" w:hAnsiTheme="minorHAnsi" w:cstheme="minorHAnsi"/>
                <w:b/>
                <w:bCs/>
                <w:i w:val="0"/>
                <w:color w:val="4F6228" w:themeColor="accent3" w:themeShade="80"/>
              </w:rPr>
              <w:t>Engagement</w:t>
            </w:r>
          </w:p>
        </w:tc>
        <w:tc>
          <w:tcPr>
            <w:tcW w:w="3420" w:type="dxa"/>
            <w:vMerge w:val="restart"/>
          </w:tcPr>
          <w:p w:rsidR="00B00549" w:rsidRDefault="00B00549" w:rsidP="00B00549">
            <w:pPr>
              <w:pStyle w:val="ListParagraph"/>
              <w:spacing w:line="190" w:lineRule="exact"/>
              <w:ind w:left="0"/>
              <w:rPr>
                <w:rFonts w:asciiTheme="minorHAnsi" w:hAnsiTheme="minorHAnsi" w:cstheme="minorHAnsi"/>
                <w:sz w:val="20"/>
                <w:szCs w:val="20"/>
              </w:rPr>
            </w:pPr>
          </w:p>
          <w:p w:rsidR="00B00549" w:rsidRPr="007A478A" w:rsidRDefault="00B00549" w:rsidP="00B00549">
            <w:pPr>
              <w:pStyle w:val="ListParagraph"/>
              <w:spacing w:line="190" w:lineRule="exact"/>
              <w:ind w:left="0"/>
              <w:rPr>
                <w:rFonts w:asciiTheme="minorHAnsi" w:hAnsiTheme="minorHAnsi" w:cstheme="minorHAnsi"/>
                <w:sz w:val="20"/>
                <w:szCs w:val="20"/>
              </w:rPr>
            </w:pPr>
            <w:r w:rsidRPr="007A478A">
              <w:rPr>
                <w:rFonts w:asciiTheme="minorHAnsi" w:hAnsiTheme="minorHAnsi" w:cstheme="minorHAnsi"/>
                <w:sz w:val="20"/>
                <w:szCs w:val="20"/>
              </w:rPr>
              <w:t>Formally structured</w:t>
            </w:r>
            <w:r w:rsidRPr="007A478A">
              <w:rPr>
                <w:rFonts w:asciiTheme="minorHAnsi" w:hAnsiTheme="minorHAnsi" w:cstheme="minorHAnsi"/>
                <w:b/>
                <w:sz w:val="20"/>
                <w:szCs w:val="20"/>
              </w:rPr>
              <w:t xml:space="preserve"> small or large group activities</w:t>
            </w:r>
            <w:r w:rsidRPr="007A478A">
              <w:rPr>
                <w:rFonts w:asciiTheme="minorHAnsi" w:hAnsiTheme="minorHAnsi" w:cstheme="minorHAnsi"/>
                <w:sz w:val="20"/>
                <w:szCs w:val="20"/>
              </w:rPr>
              <w:t xml:space="preserve"> to:  build supportive networks, develop personal and interpersonal skills to enhance feeling of belonging in the school, and lead to school engagement and academic achievement.</w:t>
            </w:r>
          </w:p>
          <w:p w:rsidR="00B00549" w:rsidRPr="007A478A" w:rsidRDefault="00B00549" w:rsidP="00B00549">
            <w:pPr>
              <w:pStyle w:val="ListParagraph"/>
              <w:spacing w:line="190" w:lineRule="exact"/>
              <w:ind w:left="0" w:firstLine="720"/>
              <w:rPr>
                <w:rFonts w:asciiTheme="minorHAnsi" w:hAnsiTheme="minorHAnsi" w:cstheme="minorHAnsi"/>
                <w:sz w:val="20"/>
                <w:szCs w:val="20"/>
              </w:rPr>
            </w:pPr>
          </w:p>
          <w:p w:rsidR="00B00549" w:rsidRPr="007A478A" w:rsidRDefault="00B00549" w:rsidP="00B00549">
            <w:pPr>
              <w:pStyle w:val="ListParagraph"/>
              <w:spacing w:line="190" w:lineRule="exact"/>
              <w:ind w:left="0"/>
              <w:rPr>
                <w:rFonts w:asciiTheme="minorHAnsi" w:hAnsiTheme="minorHAnsi" w:cstheme="minorHAnsi"/>
                <w:sz w:val="20"/>
                <w:szCs w:val="20"/>
              </w:rPr>
            </w:pPr>
            <w:r w:rsidRPr="007A478A">
              <w:rPr>
                <w:rFonts w:asciiTheme="minorHAnsi" w:hAnsiTheme="minorHAnsi" w:cstheme="minorHAnsi"/>
                <w:sz w:val="20"/>
                <w:szCs w:val="20"/>
              </w:rPr>
              <w:t>Project-based locally developed student activities that will foster home and school engagement and increase academic achievement.</w:t>
            </w:r>
          </w:p>
          <w:p w:rsidR="00B00549" w:rsidRPr="007A478A" w:rsidRDefault="00B00549" w:rsidP="00B00549">
            <w:pPr>
              <w:spacing w:line="190" w:lineRule="exact"/>
              <w:rPr>
                <w:rFonts w:asciiTheme="minorHAnsi" w:hAnsiTheme="minorHAnsi" w:cstheme="minorHAnsi"/>
                <w:sz w:val="20"/>
                <w:szCs w:val="20"/>
              </w:rPr>
            </w:pPr>
          </w:p>
        </w:tc>
        <w:tc>
          <w:tcPr>
            <w:tcW w:w="1170" w:type="dxa"/>
            <w:vMerge w:val="restart"/>
          </w:tcPr>
          <w:p w:rsidR="00B00549" w:rsidRDefault="00B00549" w:rsidP="00617794">
            <w:pPr>
              <w:pStyle w:val="ListParagraph"/>
              <w:spacing w:after="0" w:line="240" w:lineRule="auto"/>
              <w:ind w:left="58"/>
              <w:jc w:val="center"/>
              <w:rPr>
                <w:rFonts w:asciiTheme="minorHAnsi" w:hAnsiTheme="minorHAnsi" w:cstheme="minorHAnsi"/>
                <w:b/>
                <w:color w:val="76923C" w:themeColor="accent3" w:themeShade="BF"/>
                <w:sz w:val="20"/>
                <w:szCs w:val="20"/>
              </w:rPr>
            </w:pPr>
          </w:p>
          <w:p w:rsidR="00B00549" w:rsidRPr="000A131B" w:rsidRDefault="00B00549" w:rsidP="00B00549">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u w:val="single"/>
              </w:rPr>
              <w:t>Priority 2</w:t>
            </w:r>
            <w:r w:rsidRPr="000A131B">
              <w:rPr>
                <w:rFonts w:asciiTheme="minorHAnsi" w:hAnsiTheme="minorHAnsi" w:cstheme="minorHAnsi"/>
                <w:b/>
                <w:color w:val="000000" w:themeColor="text1"/>
                <w:sz w:val="20"/>
                <w:szCs w:val="20"/>
              </w:rPr>
              <w:t>*</w:t>
            </w:r>
          </w:p>
          <w:p w:rsidR="00B00549" w:rsidRPr="000A131B" w:rsidRDefault="00B00549" w:rsidP="00617794">
            <w:pPr>
              <w:pStyle w:val="Heading6"/>
              <w:jc w:val="center"/>
              <w:outlineLvl w:val="5"/>
              <w:rPr>
                <w:rFonts w:asciiTheme="minorHAnsi" w:hAnsiTheme="minorHAnsi" w:cstheme="minorHAnsi"/>
                <w:color w:val="000000" w:themeColor="text1"/>
                <w:sz w:val="20"/>
              </w:rPr>
            </w:pPr>
            <w:proofErr w:type="gramStart"/>
            <w:r w:rsidRPr="000A131B">
              <w:rPr>
                <w:rFonts w:asciiTheme="minorHAnsi" w:hAnsiTheme="minorHAnsi" w:cstheme="minorHAnsi"/>
                <w:color w:val="000000" w:themeColor="text1"/>
                <w:sz w:val="20"/>
              </w:rPr>
              <w:t xml:space="preserve">Conducted by </w:t>
            </w:r>
            <w:r>
              <w:rPr>
                <w:rFonts w:asciiTheme="minorHAnsi" w:hAnsiTheme="minorHAnsi" w:cstheme="minorHAnsi"/>
                <w:color w:val="000000" w:themeColor="text1"/>
                <w:sz w:val="20"/>
              </w:rPr>
              <w:t>staff with about half time and above FTE</w:t>
            </w:r>
            <w:r w:rsidRPr="000A131B">
              <w:rPr>
                <w:rFonts w:asciiTheme="minorHAnsi" w:hAnsiTheme="minorHAnsi" w:cstheme="minorHAnsi"/>
                <w:color w:val="000000" w:themeColor="text1"/>
                <w:sz w:val="20"/>
              </w:rPr>
              <w:t>.</w:t>
            </w:r>
            <w:proofErr w:type="gramEnd"/>
          </w:p>
          <w:p w:rsidR="00B00549" w:rsidRPr="000A131B" w:rsidRDefault="00B00549" w:rsidP="00B00549">
            <w:pPr>
              <w:pStyle w:val="Heading6"/>
              <w:outlineLvl w:val="5"/>
              <w:rPr>
                <w:rFonts w:asciiTheme="minorHAnsi" w:hAnsiTheme="minorHAnsi" w:cstheme="minorHAnsi"/>
                <w:color w:val="000000" w:themeColor="text1"/>
                <w:sz w:val="20"/>
              </w:rPr>
            </w:pPr>
          </w:p>
          <w:p w:rsidR="00B00549" w:rsidRPr="000A131B" w:rsidRDefault="00B00549" w:rsidP="003627A7">
            <w:pPr>
              <w:pStyle w:val="Heading6"/>
              <w:jc w:val="center"/>
              <w:outlineLvl w:val="5"/>
              <w:rPr>
                <w:rFonts w:asciiTheme="minorHAnsi" w:eastAsiaTheme="minorHAnsi" w:hAnsiTheme="minorHAnsi" w:cstheme="minorHAnsi"/>
                <w:b/>
                <w:i w:val="0"/>
                <w:color w:val="000000" w:themeColor="text1"/>
                <w:sz w:val="20"/>
              </w:rPr>
            </w:pPr>
            <w:r w:rsidRPr="000A131B">
              <w:rPr>
                <w:rFonts w:asciiTheme="minorHAnsi" w:hAnsiTheme="minorHAnsi" w:cstheme="minorHAnsi"/>
                <w:color w:val="000000" w:themeColor="text1"/>
                <w:sz w:val="20"/>
              </w:rPr>
              <w:t>*</w:t>
            </w:r>
            <w:r>
              <w:rPr>
                <w:rFonts w:asciiTheme="minorHAnsi" w:hAnsiTheme="minorHAnsi" w:cstheme="minorHAnsi"/>
                <w:color w:val="000000" w:themeColor="text1"/>
                <w:sz w:val="20"/>
              </w:rPr>
              <w:t xml:space="preserve">Staff with less than a full time FTE may modify level of service as </w:t>
            </w:r>
            <w:r w:rsidRPr="000A131B">
              <w:rPr>
                <w:rFonts w:asciiTheme="minorHAnsi" w:hAnsiTheme="minorHAnsi" w:cstheme="minorHAnsi"/>
                <w:color w:val="000000" w:themeColor="text1"/>
                <w:sz w:val="20"/>
              </w:rPr>
              <w:t>FTE</w:t>
            </w:r>
            <w:r>
              <w:rPr>
                <w:rFonts w:asciiTheme="minorHAnsi" w:hAnsiTheme="minorHAnsi" w:cstheme="minorHAnsi"/>
                <w:color w:val="000000" w:themeColor="text1"/>
                <w:sz w:val="20"/>
              </w:rPr>
              <w:t xml:space="preserve"> </w:t>
            </w:r>
            <w:r w:rsidRPr="000A131B">
              <w:rPr>
                <w:rFonts w:asciiTheme="minorHAnsi" w:hAnsiTheme="minorHAnsi" w:cstheme="minorHAnsi"/>
                <w:color w:val="000000" w:themeColor="text1"/>
                <w:sz w:val="20"/>
              </w:rPr>
              <w:t>and time permit.</w:t>
            </w:r>
          </w:p>
          <w:p w:rsidR="00B00549" w:rsidRPr="000A131B" w:rsidRDefault="00B00549" w:rsidP="00B00549">
            <w:pPr>
              <w:rPr>
                <w:rFonts w:asciiTheme="minorHAnsi" w:hAnsiTheme="minorHAnsi"/>
                <w:sz w:val="20"/>
                <w:szCs w:val="20"/>
              </w:rPr>
            </w:pPr>
          </w:p>
        </w:tc>
        <w:tc>
          <w:tcPr>
            <w:tcW w:w="4231" w:type="dxa"/>
            <w:shd w:val="clear" w:color="auto" w:fill="EAF1DD" w:themeFill="accent3" w:themeFillTint="33"/>
          </w:tcPr>
          <w:p w:rsidR="00B00549" w:rsidRDefault="00B00549" w:rsidP="00617794">
            <w:pPr>
              <w:spacing w:after="0" w:line="240" w:lineRule="auto"/>
              <w:jc w:val="center"/>
              <w:rPr>
                <w:rFonts w:asciiTheme="minorHAnsi" w:hAnsiTheme="minorHAnsi" w:cstheme="minorHAnsi"/>
                <w:b/>
                <w:color w:val="4F6228" w:themeColor="accent3" w:themeShade="80"/>
                <w:sz w:val="20"/>
                <w:szCs w:val="20"/>
              </w:rPr>
            </w:pPr>
            <w:r>
              <w:rPr>
                <w:rFonts w:asciiTheme="minorHAnsi" w:hAnsiTheme="minorHAnsi" w:cstheme="minorHAnsi"/>
                <w:b/>
                <w:color w:val="4F6228" w:themeColor="accent3" w:themeShade="80"/>
                <w:sz w:val="20"/>
                <w:szCs w:val="20"/>
              </w:rPr>
              <w:t>Migrant Graduation Specialists and</w:t>
            </w:r>
          </w:p>
          <w:p w:rsidR="00B00549" w:rsidRDefault="00B00549" w:rsidP="00617794">
            <w:pPr>
              <w:spacing w:after="0" w:line="240" w:lineRule="auto"/>
              <w:jc w:val="center"/>
              <w:rPr>
                <w:rFonts w:asciiTheme="minorHAnsi" w:hAnsiTheme="minorHAnsi"/>
                <w:sz w:val="20"/>
                <w:szCs w:val="20"/>
              </w:rPr>
            </w:pPr>
            <w:r>
              <w:rPr>
                <w:rFonts w:asciiTheme="minorHAnsi" w:hAnsiTheme="minorHAnsi" w:cstheme="minorHAnsi"/>
                <w:b/>
                <w:color w:val="4F6228" w:themeColor="accent3" w:themeShade="80"/>
                <w:sz w:val="20"/>
                <w:szCs w:val="20"/>
              </w:rPr>
              <w:t>Migrant Student Advocates</w:t>
            </w:r>
          </w:p>
        </w:tc>
        <w:tc>
          <w:tcPr>
            <w:tcW w:w="4685" w:type="dxa"/>
            <w:vMerge w:val="restart"/>
          </w:tcPr>
          <w:p w:rsidR="00B00549" w:rsidRDefault="00B00549" w:rsidP="00617794">
            <w:pPr>
              <w:spacing w:after="0" w:line="240" w:lineRule="auto"/>
              <w:rPr>
                <w:rFonts w:asciiTheme="minorHAnsi" w:hAnsiTheme="minorHAnsi"/>
                <w:sz w:val="20"/>
                <w:szCs w:val="20"/>
              </w:rPr>
            </w:pPr>
          </w:p>
          <w:p w:rsidR="00B00549" w:rsidRPr="004261AF" w:rsidRDefault="00B00549" w:rsidP="00B00549">
            <w:pPr>
              <w:rPr>
                <w:rFonts w:asciiTheme="minorHAnsi" w:hAnsiTheme="minorHAnsi"/>
                <w:sz w:val="20"/>
                <w:szCs w:val="20"/>
              </w:rPr>
            </w:pPr>
            <w:r>
              <w:rPr>
                <w:rFonts w:asciiTheme="minorHAnsi" w:hAnsiTheme="minorHAnsi"/>
                <w:sz w:val="20"/>
                <w:szCs w:val="20"/>
              </w:rPr>
              <w:t>Facilitate or coordinate access to activities/resources that will:</w:t>
            </w:r>
          </w:p>
          <w:p w:rsidR="00B00549" w:rsidRDefault="00B00549" w:rsidP="00B00549">
            <w:pPr>
              <w:pStyle w:val="ListParagraph"/>
              <w:numPr>
                <w:ilvl w:val="0"/>
                <w:numId w:val="18"/>
              </w:numPr>
              <w:spacing w:after="0" w:line="240" w:lineRule="auto"/>
              <w:ind w:left="432"/>
              <w:rPr>
                <w:rFonts w:asciiTheme="minorHAnsi" w:hAnsiTheme="minorHAnsi"/>
                <w:sz w:val="20"/>
                <w:szCs w:val="20"/>
              </w:rPr>
            </w:pPr>
            <w:r>
              <w:rPr>
                <w:rFonts w:asciiTheme="minorHAnsi" w:hAnsiTheme="minorHAnsi"/>
                <w:sz w:val="20"/>
                <w:szCs w:val="20"/>
              </w:rPr>
              <w:t>Model and support student development of effective communication, self-advocacy, leadership and action planning skills using research based learning strategies</w:t>
            </w:r>
          </w:p>
          <w:p w:rsidR="00B00549" w:rsidRDefault="00B00549" w:rsidP="00B00549">
            <w:pPr>
              <w:pStyle w:val="ListParagraph"/>
              <w:numPr>
                <w:ilvl w:val="0"/>
                <w:numId w:val="18"/>
              </w:numPr>
              <w:spacing w:after="0" w:line="240" w:lineRule="auto"/>
              <w:ind w:left="432"/>
              <w:rPr>
                <w:rFonts w:asciiTheme="minorHAnsi" w:hAnsiTheme="minorHAnsi"/>
                <w:sz w:val="20"/>
                <w:szCs w:val="20"/>
              </w:rPr>
            </w:pPr>
            <w:r>
              <w:rPr>
                <w:rFonts w:asciiTheme="minorHAnsi" w:hAnsiTheme="minorHAnsi"/>
                <w:sz w:val="20"/>
                <w:szCs w:val="20"/>
              </w:rPr>
              <w:t xml:space="preserve">Promote family access to culturally relevant role models. </w:t>
            </w:r>
          </w:p>
          <w:p w:rsidR="00B00549" w:rsidRDefault="00B00549" w:rsidP="00B00549">
            <w:pPr>
              <w:pStyle w:val="ListParagraph"/>
              <w:numPr>
                <w:ilvl w:val="0"/>
                <w:numId w:val="18"/>
              </w:numPr>
              <w:spacing w:after="0" w:line="240" w:lineRule="auto"/>
              <w:ind w:left="432"/>
              <w:rPr>
                <w:rFonts w:asciiTheme="minorHAnsi" w:hAnsiTheme="minorHAnsi"/>
                <w:sz w:val="20"/>
                <w:szCs w:val="20"/>
              </w:rPr>
            </w:pPr>
            <w:r>
              <w:rPr>
                <w:rFonts w:asciiTheme="minorHAnsi" w:hAnsiTheme="minorHAnsi"/>
                <w:sz w:val="20"/>
                <w:szCs w:val="20"/>
              </w:rPr>
              <w:t xml:space="preserve">Identify and support migrant students in gaining access to and participating in extracurricular activities. </w:t>
            </w:r>
          </w:p>
          <w:p w:rsidR="00B00549" w:rsidRDefault="00B00549" w:rsidP="00B00549">
            <w:pPr>
              <w:pStyle w:val="ListParagraph"/>
              <w:numPr>
                <w:ilvl w:val="0"/>
                <w:numId w:val="18"/>
              </w:numPr>
              <w:spacing w:after="0" w:line="240" w:lineRule="auto"/>
              <w:ind w:left="432"/>
              <w:rPr>
                <w:rFonts w:asciiTheme="minorHAnsi" w:hAnsiTheme="minorHAnsi"/>
                <w:sz w:val="20"/>
                <w:szCs w:val="20"/>
              </w:rPr>
            </w:pPr>
            <w:r>
              <w:rPr>
                <w:rFonts w:asciiTheme="minorHAnsi" w:hAnsiTheme="minorHAnsi"/>
                <w:sz w:val="20"/>
                <w:szCs w:val="20"/>
              </w:rPr>
              <w:t xml:space="preserve">Develop relationships, help students understand </w:t>
            </w:r>
            <w:proofErr w:type="gramStart"/>
            <w:r>
              <w:rPr>
                <w:rFonts w:asciiTheme="minorHAnsi" w:hAnsiTheme="minorHAnsi"/>
                <w:sz w:val="20"/>
                <w:szCs w:val="20"/>
              </w:rPr>
              <w:t>relevance,</w:t>
            </w:r>
            <w:proofErr w:type="gramEnd"/>
            <w:r>
              <w:rPr>
                <w:rFonts w:asciiTheme="minorHAnsi" w:hAnsiTheme="minorHAnsi"/>
                <w:sz w:val="20"/>
                <w:szCs w:val="20"/>
              </w:rPr>
              <w:t xml:space="preserve"> provide social support relative to academic achievement.</w:t>
            </w:r>
          </w:p>
          <w:p w:rsidR="00B00549" w:rsidRPr="004F2610" w:rsidRDefault="00B00549" w:rsidP="003627A7">
            <w:pPr>
              <w:spacing w:after="0" w:line="240" w:lineRule="auto"/>
              <w:ind w:left="72"/>
              <w:rPr>
                <w:rFonts w:asciiTheme="minorHAnsi" w:hAnsiTheme="minorHAnsi"/>
                <w:sz w:val="20"/>
                <w:szCs w:val="20"/>
              </w:rPr>
            </w:pPr>
          </w:p>
          <w:p w:rsidR="00B00549" w:rsidRDefault="00B00549" w:rsidP="00B00549">
            <w:pPr>
              <w:jc w:val="center"/>
              <w:rPr>
                <w:rFonts w:asciiTheme="minorHAnsi" w:hAnsiTheme="minorHAnsi"/>
                <w:b/>
                <w:sz w:val="20"/>
                <w:szCs w:val="20"/>
                <w:u w:val="single"/>
              </w:rPr>
            </w:pPr>
            <w:r>
              <w:rPr>
                <w:rFonts w:asciiTheme="minorHAnsi" w:hAnsiTheme="minorHAnsi"/>
                <w:b/>
                <w:sz w:val="20"/>
                <w:szCs w:val="20"/>
                <w:u w:val="single"/>
              </w:rPr>
              <w:t>NOTE on evaluation of events:</w:t>
            </w:r>
          </w:p>
          <w:p w:rsidR="00B00549" w:rsidRDefault="00B00549" w:rsidP="00B00549">
            <w:pPr>
              <w:spacing w:before="120"/>
              <w:rPr>
                <w:rFonts w:asciiTheme="minorHAnsi" w:hAnsiTheme="minorHAnsi"/>
                <w:sz w:val="20"/>
                <w:szCs w:val="20"/>
              </w:rPr>
            </w:pPr>
            <w:r>
              <w:rPr>
                <w:rFonts w:asciiTheme="minorHAnsi" w:hAnsiTheme="minorHAnsi"/>
                <w:sz w:val="20"/>
                <w:szCs w:val="20"/>
              </w:rPr>
              <w:t>Districts that will provide program-funded migrant student events/activities, e.g., guest speakers, college visits, etc. should demonstrate the following:</w:t>
            </w:r>
          </w:p>
          <w:p w:rsidR="00B00549" w:rsidRDefault="00B00549" w:rsidP="00B00549">
            <w:pPr>
              <w:numPr>
                <w:ilvl w:val="1"/>
                <w:numId w:val="28"/>
              </w:numPr>
              <w:tabs>
                <w:tab w:val="num" w:pos="431"/>
              </w:tabs>
              <w:spacing w:after="0" w:line="240" w:lineRule="auto"/>
              <w:ind w:left="431" w:hanging="270"/>
              <w:rPr>
                <w:rFonts w:asciiTheme="minorHAnsi" w:hAnsiTheme="minorHAnsi"/>
                <w:sz w:val="20"/>
                <w:szCs w:val="20"/>
              </w:rPr>
            </w:pPr>
            <w:r>
              <w:rPr>
                <w:rFonts w:asciiTheme="minorHAnsi" w:hAnsiTheme="minorHAnsi"/>
                <w:sz w:val="20"/>
                <w:szCs w:val="20"/>
              </w:rPr>
              <w:t>Documentation that the identified needs of migrant students have been addressed in accordance with state priorities and activities/events are feasible and do not reduce services to address priority needs.</w:t>
            </w:r>
          </w:p>
          <w:p w:rsidR="00B00549" w:rsidRDefault="00B00549" w:rsidP="00B00549">
            <w:pPr>
              <w:numPr>
                <w:ilvl w:val="1"/>
                <w:numId w:val="28"/>
              </w:numPr>
              <w:tabs>
                <w:tab w:val="num" w:pos="431"/>
              </w:tabs>
              <w:spacing w:after="0" w:line="240" w:lineRule="auto"/>
              <w:ind w:left="431" w:hanging="270"/>
              <w:rPr>
                <w:rFonts w:asciiTheme="minorHAnsi" w:hAnsiTheme="minorHAnsi"/>
                <w:sz w:val="20"/>
                <w:szCs w:val="20"/>
              </w:rPr>
            </w:pPr>
            <w:r>
              <w:rPr>
                <w:rFonts w:asciiTheme="minorHAnsi" w:hAnsiTheme="minorHAnsi"/>
                <w:sz w:val="20"/>
                <w:szCs w:val="20"/>
              </w:rPr>
              <w:t>A description of how the event/activity will be evaluated for its impact on academic achievement of participating students.</w:t>
            </w:r>
          </w:p>
          <w:p w:rsidR="00B00549" w:rsidRPr="00F53AF1" w:rsidRDefault="00B00549" w:rsidP="00B00549">
            <w:pPr>
              <w:numPr>
                <w:ilvl w:val="1"/>
                <w:numId w:val="28"/>
              </w:numPr>
              <w:tabs>
                <w:tab w:val="num" w:pos="431"/>
              </w:tabs>
              <w:spacing w:after="0" w:line="240" w:lineRule="auto"/>
              <w:ind w:left="431" w:hanging="270"/>
              <w:rPr>
                <w:rFonts w:asciiTheme="minorHAnsi" w:hAnsiTheme="minorHAnsi"/>
                <w:sz w:val="20"/>
                <w:szCs w:val="20"/>
              </w:rPr>
            </w:pPr>
            <w:r w:rsidRPr="00F53AF1">
              <w:rPr>
                <w:rFonts w:asciiTheme="minorHAnsi" w:hAnsiTheme="minorHAnsi"/>
                <w:sz w:val="20"/>
                <w:szCs w:val="20"/>
              </w:rPr>
              <w:t>Documented plan describing how the student’s experience in event/activity will have an on-going component that builds on school academics and post-secondary goals.</w:t>
            </w:r>
          </w:p>
        </w:tc>
      </w:tr>
      <w:tr w:rsidR="00B00549" w:rsidRPr="007A478A" w:rsidTr="00B00549">
        <w:trPr>
          <w:cantSplit/>
          <w:trHeight w:val="852"/>
        </w:trPr>
        <w:tc>
          <w:tcPr>
            <w:tcW w:w="918" w:type="dxa"/>
            <w:vMerge/>
            <w:shd w:val="clear" w:color="auto" w:fill="EAF1DD" w:themeFill="accent3" w:themeFillTint="33"/>
            <w:textDirection w:val="btLr"/>
            <w:vAlign w:val="center"/>
          </w:tcPr>
          <w:p w:rsidR="00B00549" w:rsidRPr="005D4A58" w:rsidRDefault="00B00549" w:rsidP="00B00549">
            <w:pPr>
              <w:pStyle w:val="Heading6"/>
              <w:spacing w:line="320" w:lineRule="exact"/>
              <w:ind w:left="113" w:right="113"/>
              <w:outlineLvl w:val="5"/>
              <w:rPr>
                <w:rFonts w:asciiTheme="minorHAnsi" w:eastAsiaTheme="minorHAnsi" w:hAnsiTheme="minorHAnsi" w:cstheme="minorHAnsi"/>
                <w:b/>
                <w:bCs/>
                <w:color w:val="4F6228" w:themeColor="accent3" w:themeShade="80"/>
              </w:rPr>
            </w:pPr>
          </w:p>
        </w:tc>
        <w:tc>
          <w:tcPr>
            <w:tcW w:w="3420" w:type="dxa"/>
            <w:vMerge/>
          </w:tcPr>
          <w:p w:rsidR="00B00549" w:rsidRPr="007A478A" w:rsidRDefault="00B00549" w:rsidP="00B00549">
            <w:pPr>
              <w:pStyle w:val="ListParagraph"/>
              <w:spacing w:line="190" w:lineRule="exact"/>
              <w:ind w:left="0"/>
              <w:rPr>
                <w:rFonts w:asciiTheme="minorHAnsi" w:hAnsiTheme="minorHAnsi" w:cstheme="minorHAnsi"/>
                <w:sz w:val="20"/>
                <w:szCs w:val="20"/>
              </w:rPr>
            </w:pPr>
          </w:p>
        </w:tc>
        <w:tc>
          <w:tcPr>
            <w:tcW w:w="1170" w:type="dxa"/>
            <w:vMerge/>
          </w:tcPr>
          <w:p w:rsidR="00B00549" w:rsidRDefault="00B00549" w:rsidP="00B00549">
            <w:pPr>
              <w:pStyle w:val="ListParagraph"/>
              <w:ind w:left="57"/>
              <w:jc w:val="center"/>
              <w:rPr>
                <w:rFonts w:asciiTheme="minorHAnsi" w:hAnsiTheme="minorHAnsi" w:cstheme="minorHAnsi"/>
                <w:b/>
                <w:color w:val="76923C" w:themeColor="accent3" w:themeShade="BF"/>
                <w:sz w:val="20"/>
                <w:szCs w:val="20"/>
              </w:rPr>
            </w:pPr>
          </w:p>
        </w:tc>
        <w:tc>
          <w:tcPr>
            <w:tcW w:w="4231" w:type="dxa"/>
          </w:tcPr>
          <w:p w:rsidR="00B00549" w:rsidRDefault="00B00549" w:rsidP="00617794">
            <w:pPr>
              <w:spacing w:after="0" w:line="240" w:lineRule="auto"/>
              <w:ind w:left="259"/>
              <w:rPr>
                <w:rFonts w:asciiTheme="minorHAnsi" w:hAnsiTheme="minorHAnsi"/>
                <w:sz w:val="20"/>
                <w:szCs w:val="20"/>
              </w:rPr>
            </w:pPr>
          </w:p>
          <w:p w:rsidR="00B00549" w:rsidRPr="00EC2D04" w:rsidRDefault="00B00549" w:rsidP="00B00549">
            <w:pPr>
              <w:numPr>
                <w:ilvl w:val="0"/>
                <w:numId w:val="23"/>
              </w:numPr>
              <w:tabs>
                <w:tab w:val="clear" w:pos="720"/>
                <w:tab w:val="num" w:pos="-107"/>
              </w:tabs>
              <w:spacing w:after="0" w:line="240" w:lineRule="auto"/>
              <w:ind w:left="253" w:hanging="253"/>
              <w:rPr>
                <w:rFonts w:asciiTheme="minorHAnsi" w:hAnsiTheme="minorHAnsi"/>
                <w:sz w:val="20"/>
                <w:szCs w:val="20"/>
              </w:rPr>
            </w:pPr>
            <w:r w:rsidRPr="00EC2D04">
              <w:rPr>
                <w:rFonts w:asciiTheme="minorHAnsi" w:hAnsiTheme="minorHAnsi"/>
                <w:sz w:val="20"/>
                <w:szCs w:val="20"/>
              </w:rPr>
              <w:t>Coordinate access to services available through school district and/or community that strengthen communication, self-advocacy, and leadership skills.</w:t>
            </w:r>
          </w:p>
          <w:p w:rsidR="00B00549" w:rsidRDefault="00B00549" w:rsidP="00617794">
            <w:pPr>
              <w:spacing w:after="0" w:line="240" w:lineRule="auto"/>
              <w:rPr>
                <w:rFonts w:asciiTheme="minorHAnsi" w:hAnsiTheme="minorHAnsi"/>
                <w:sz w:val="20"/>
                <w:szCs w:val="20"/>
              </w:rPr>
            </w:pPr>
          </w:p>
        </w:tc>
        <w:tc>
          <w:tcPr>
            <w:tcW w:w="4685" w:type="dxa"/>
            <w:vMerge/>
          </w:tcPr>
          <w:p w:rsidR="00B00549" w:rsidRDefault="00B00549" w:rsidP="00B00549">
            <w:pPr>
              <w:rPr>
                <w:rFonts w:asciiTheme="minorHAnsi" w:hAnsiTheme="minorHAnsi"/>
                <w:sz w:val="20"/>
                <w:szCs w:val="20"/>
              </w:rPr>
            </w:pPr>
          </w:p>
        </w:tc>
      </w:tr>
      <w:tr w:rsidR="00B00549" w:rsidRPr="007A478A" w:rsidTr="00B00549">
        <w:trPr>
          <w:cantSplit/>
          <w:trHeight w:val="407"/>
        </w:trPr>
        <w:tc>
          <w:tcPr>
            <w:tcW w:w="918" w:type="dxa"/>
            <w:vMerge/>
            <w:shd w:val="clear" w:color="auto" w:fill="EAF1DD" w:themeFill="accent3" w:themeFillTint="33"/>
            <w:textDirection w:val="btLr"/>
            <w:vAlign w:val="center"/>
          </w:tcPr>
          <w:p w:rsidR="00B00549" w:rsidRPr="005D4A58" w:rsidRDefault="00B00549" w:rsidP="00B00549">
            <w:pPr>
              <w:pStyle w:val="Heading6"/>
              <w:spacing w:line="320" w:lineRule="exact"/>
              <w:ind w:left="113" w:right="113"/>
              <w:outlineLvl w:val="5"/>
              <w:rPr>
                <w:rFonts w:asciiTheme="minorHAnsi" w:eastAsiaTheme="minorHAnsi" w:hAnsiTheme="minorHAnsi" w:cstheme="minorHAnsi"/>
                <w:b/>
                <w:bCs/>
                <w:color w:val="4F6228" w:themeColor="accent3" w:themeShade="80"/>
              </w:rPr>
            </w:pPr>
          </w:p>
        </w:tc>
        <w:tc>
          <w:tcPr>
            <w:tcW w:w="3420" w:type="dxa"/>
            <w:vMerge/>
          </w:tcPr>
          <w:p w:rsidR="00B00549" w:rsidRPr="007A478A" w:rsidRDefault="00B00549" w:rsidP="00B00549">
            <w:pPr>
              <w:pStyle w:val="ListParagraph"/>
              <w:spacing w:line="190" w:lineRule="exact"/>
              <w:ind w:left="0"/>
              <w:rPr>
                <w:rFonts w:asciiTheme="minorHAnsi" w:hAnsiTheme="minorHAnsi" w:cstheme="minorHAnsi"/>
                <w:sz w:val="20"/>
                <w:szCs w:val="20"/>
              </w:rPr>
            </w:pPr>
          </w:p>
        </w:tc>
        <w:tc>
          <w:tcPr>
            <w:tcW w:w="1170" w:type="dxa"/>
            <w:vMerge/>
          </w:tcPr>
          <w:p w:rsidR="00B00549" w:rsidRDefault="00B00549" w:rsidP="00B00549">
            <w:pPr>
              <w:pStyle w:val="ListParagraph"/>
              <w:ind w:left="57"/>
              <w:jc w:val="center"/>
              <w:rPr>
                <w:rFonts w:asciiTheme="minorHAnsi" w:hAnsiTheme="minorHAnsi" w:cstheme="minorHAnsi"/>
                <w:b/>
                <w:color w:val="76923C" w:themeColor="accent3" w:themeShade="BF"/>
                <w:sz w:val="20"/>
                <w:szCs w:val="20"/>
              </w:rPr>
            </w:pPr>
          </w:p>
        </w:tc>
        <w:tc>
          <w:tcPr>
            <w:tcW w:w="4231" w:type="dxa"/>
            <w:shd w:val="clear" w:color="auto" w:fill="EAF1DD" w:themeFill="accent3" w:themeFillTint="33"/>
          </w:tcPr>
          <w:p w:rsidR="00B00549" w:rsidRDefault="00B00549" w:rsidP="00B00549">
            <w:pPr>
              <w:ind w:left="253"/>
              <w:jc w:val="center"/>
              <w:rPr>
                <w:rFonts w:asciiTheme="minorHAnsi" w:hAnsiTheme="minorHAnsi"/>
                <w:sz w:val="20"/>
                <w:szCs w:val="20"/>
              </w:rPr>
            </w:pPr>
            <w:r>
              <w:rPr>
                <w:rFonts w:asciiTheme="minorHAnsi" w:hAnsiTheme="minorHAnsi" w:cstheme="minorHAnsi"/>
                <w:b/>
                <w:color w:val="4F6228" w:themeColor="accent3" w:themeShade="80"/>
                <w:sz w:val="20"/>
                <w:szCs w:val="20"/>
              </w:rPr>
              <w:t>Migrant Graduation Specialists Only</w:t>
            </w:r>
          </w:p>
        </w:tc>
        <w:tc>
          <w:tcPr>
            <w:tcW w:w="4685" w:type="dxa"/>
            <w:vMerge/>
          </w:tcPr>
          <w:p w:rsidR="00B00549" w:rsidRDefault="00B00549" w:rsidP="00B00549">
            <w:pPr>
              <w:rPr>
                <w:rFonts w:asciiTheme="minorHAnsi" w:hAnsiTheme="minorHAnsi"/>
                <w:sz w:val="20"/>
                <w:szCs w:val="20"/>
              </w:rPr>
            </w:pPr>
          </w:p>
        </w:tc>
      </w:tr>
      <w:tr w:rsidR="00B00549" w:rsidRPr="007A478A" w:rsidTr="00B00549">
        <w:trPr>
          <w:cantSplit/>
          <w:trHeight w:val="1244"/>
        </w:trPr>
        <w:tc>
          <w:tcPr>
            <w:tcW w:w="918" w:type="dxa"/>
            <w:vMerge/>
            <w:shd w:val="clear" w:color="auto" w:fill="EAF1DD" w:themeFill="accent3" w:themeFillTint="33"/>
            <w:textDirection w:val="btLr"/>
            <w:vAlign w:val="center"/>
          </w:tcPr>
          <w:p w:rsidR="00B00549" w:rsidRPr="005D4A58" w:rsidRDefault="00B00549" w:rsidP="00B00549">
            <w:pPr>
              <w:pStyle w:val="Heading6"/>
              <w:spacing w:line="320" w:lineRule="exact"/>
              <w:ind w:left="113" w:right="113"/>
              <w:outlineLvl w:val="5"/>
              <w:rPr>
                <w:rFonts w:asciiTheme="minorHAnsi" w:eastAsiaTheme="minorHAnsi" w:hAnsiTheme="minorHAnsi" w:cstheme="minorHAnsi"/>
                <w:b/>
                <w:bCs/>
                <w:color w:val="4F6228" w:themeColor="accent3" w:themeShade="80"/>
              </w:rPr>
            </w:pPr>
          </w:p>
        </w:tc>
        <w:tc>
          <w:tcPr>
            <w:tcW w:w="3420" w:type="dxa"/>
            <w:vMerge/>
          </w:tcPr>
          <w:p w:rsidR="00B00549" w:rsidRPr="007A478A" w:rsidRDefault="00B00549" w:rsidP="00B00549">
            <w:pPr>
              <w:pStyle w:val="ListParagraph"/>
              <w:spacing w:line="190" w:lineRule="exact"/>
              <w:ind w:left="0"/>
              <w:rPr>
                <w:rFonts w:asciiTheme="minorHAnsi" w:hAnsiTheme="minorHAnsi" w:cstheme="minorHAnsi"/>
                <w:sz w:val="20"/>
                <w:szCs w:val="20"/>
              </w:rPr>
            </w:pPr>
          </w:p>
        </w:tc>
        <w:tc>
          <w:tcPr>
            <w:tcW w:w="1170" w:type="dxa"/>
            <w:vMerge/>
          </w:tcPr>
          <w:p w:rsidR="00B00549" w:rsidRDefault="00B00549" w:rsidP="00B00549">
            <w:pPr>
              <w:pStyle w:val="ListParagraph"/>
              <w:ind w:left="57"/>
              <w:jc w:val="center"/>
              <w:rPr>
                <w:rFonts w:asciiTheme="minorHAnsi" w:hAnsiTheme="minorHAnsi" w:cstheme="minorHAnsi"/>
                <w:b/>
                <w:color w:val="76923C" w:themeColor="accent3" w:themeShade="BF"/>
                <w:sz w:val="20"/>
                <w:szCs w:val="20"/>
              </w:rPr>
            </w:pPr>
          </w:p>
        </w:tc>
        <w:tc>
          <w:tcPr>
            <w:tcW w:w="4231" w:type="dxa"/>
          </w:tcPr>
          <w:p w:rsidR="00B00549" w:rsidRDefault="00B00549" w:rsidP="00B00549">
            <w:pPr>
              <w:pStyle w:val="ListParagraph"/>
              <w:ind w:left="252"/>
              <w:rPr>
                <w:rFonts w:asciiTheme="minorHAnsi" w:hAnsiTheme="minorHAnsi"/>
                <w:sz w:val="20"/>
                <w:szCs w:val="20"/>
              </w:rPr>
            </w:pPr>
          </w:p>
          <w:p w:rsidR="00B00549" w:rsidRDefault="00B00549" w:rsidP="00B00549">
            <w:pPr>
              <w:pStyle w:val="ListParagraph"/>
              <w:numPr>
                <w:ilvl w:val="0"/>
                <w:numId w:val="23"/>
              </w:numPr>
              <w:tabs>
                <w:tab w:val="clear" w:pos="720"/>
                <w:tab w:val="num" w:pos="-108"/>
              </w:tabs>
              <w:spacing w:after="0" w:line="240" w:lineRule="auto"/>
              <w:ind w:left="252" w:hanging="252"/>
              <w:rPr>
                <w:rFonts w:asciiTheme="minorHAnsi" w:hAnsiTheme="minorHAnsi"/>
                <w:sz w:val="20"/>
                <w:szCs w:val="20"/>
              </w:rPr>
            </w:pPr>
            <w:r>
              <w:rPr>
                <w:rFonts w:asciiTheme="minorHAnsi" w:hAnsiTheme="minorHAnsi"/>
                <w:sz w:val="20"/>
                <w:szCs w:val="20"/>
              </w:rPr>
              <w:t>Same as above.</w:t>
            </w:r>
          </w:p>
          <w:p w:rsidR="00B00549" w:rsidRPr="000A131B" w:rsidRDefault="00B00549" w:rsidP="00B00549">
            <w:pPr>
              <w:pStyle w:val="ListParagraph"/>
              <w:numPr>
                <w:ilvl w:val="0"/>
                <w:numId w:val="23"/>
              </w:numPr>
              <w:tabs>
                <w:tab w:val="clear" w:pos="720"/>
                <w:tab w:val="num" w:pos="-108"/>
              </w:tabs>
              <w:spacing w:after="0" w:line="240" w:lineRule="auto"/>
              <w:ind w:left="252" w:hanging="252"/>
              <w:rPr>
                <w:rFonts w:asciiTheme="minorHAnsi" w:hAnsiTheme="minorHAnsi"/>
                <w:sz w:val="20"/>
                <w:szCs w:val="20"/>
              </w:rPr>
            </w:pPr>
            <w:r w:rsidRPr="000A131B">
              <w:rPr>
                <w:rFonts w:asciiTheme="minorHAnsi" w:hAnsiTheme="minorHAnsi"/>
                <w:sz w:val="20"/>
                <w:szCs w:val="20"/>
              </w:rPr>
              <w:t xml:space="preserve">Develop mentor relationship with student caseload to facilitate needs of migrant students and their families.  </w:t>
            </w:r>
          </w:p>
        </w:tc>
        <w:tc>
          <w:tcPr>
            <w:tcW w:w="4685" w:type="dxa"/>
            <w:vMerge/>
          </w:tcPr>
          <w:p w:rsidR="00B00549" w:rsidRDefault="00B00549" w:rsidP="00B00549">
            <w:pPr>
              <w:rPr>
                <w:rFonts w:asciiTheme="minorHAnsi" w:hAnsiTheme="minorHAnsi"/>
                <w:sz w:val="20"/>
                <w:szCs w:val="20"/>
              </w:rPr>
            </w:pPr>
          </w:p>
        </w:tc>
      </w:tr>
    </w:tbl>
    <w:p w:rsidR="00B00549" w:rsidRDefault="003627A7" w:rsidP="003627A7">
      <w:pPr>
        <w:spacing w:after="0" w:line="240" w:lineRule="auto"/>
        <w:sectPr w:rsidR="00B00549" w:rsidSect="00B00549">
          <w:type w:val="continuous"/>
          <w:pgSz w:w="15840" w:h="12240" w:orient="landscape" w:code="1"/>
          <w:pgMar w:top="432" w:right="720" w:bottom="432" w:left="446" w:header="360" w:footer="0" w:gutter="0"/>
          <w:paperSrc w:first="4"/>
          <w:cols w:space="720"/>
          <w:docGrid w:linePitch="360"/>
        </w:sectPr>
      </w:pPr>
      <w:r>
        <w:br w:type="page"/>
      </w:r>
    </w:p>
    <w:tbl>
      <w:tblPr>
        <w:tblStyle w:val="TableGrid"/>
        <w:tblpPr w:leftFromText="180" w:rightFromText="180" w:vertAnchor="text" w:horzAnchor="margin" w:tblpXSpec="center" w:tblpY="163"/>
        <w:tblW w:w="14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3420"/>
        <w:gridCol w:w="1170"/>
        <w:gridCol w:w="4231"/>
        <w:gridCol w:w="4685"/>
      </w:tblGrid>
      <w:tr w:rsidR="00B00549" w:rsidRPr="007A478A" w:rsidTr="00B00549">
        <w:trPr>
          <w:cantSplit/>
          <w:trHeight w:val="426"/>
        </w:trPr>
        <w:tc>
          <w:tcPr>
            <w:tcW w:w="918" w:type="dxa"/>
            <w:shd w:val="clear" w:color="auto" w:fill="EAF1DD" w:themeFill="accent3" w:themeFillTint="33"/>
            <w:vAlign w:val="center"/>
          </w:tcPr>
          <w:p w:rsidR="00B00549" w:rsidRPr="003627A7" w:rsidRDefault="00B00549" w:rsidP="003627A7">
            <w:pPr>
              <w:pStyle w:val="Heading6"/>
              <w:spacing w:before="0" w:line="240" w:lineRule="auto"/>
              <w:jc w:val="center"/>
              <w:outlineLvl w:val="5"/>
              <w:rPr>
                <w:rFonts w:asciiTheme="minorHAnsi" w:hAnsiTheme="minorHAnsi"/>
                <w:b/>
                <w:i w:val="0"/>
                <w:color w:val="4F6228" w:themeColor="accent3" w:themeShade="80"/>
                <w:sz w:val="20"/>
              </w:rPr>
            </w:pPr>
          </w:p>
          <w:p w:rsidR="00B00549" w:rsidRPr="003627A7" w:rsidRDefault="00B00549" w:rsidP="003627A7">
            <w:pPr>
              <w:pStyle w:val="Heading6"/>
              <w:spacing w:before="0" w:line="240" w:lineRule="auto"/>
              <w:jc w:val="center"/>
              <w:outlineLvl w:val="5"/>
              <w:rPr>
                <w:rFonts w:asciiTheme="minorHAnsi" w:hAnsiTheme="minorHAnsi"/>
                <w:b/>
                <w:i w:val="0"/>
                <w:color w:val="4F6228" w:themeColor="accent3" w:themeShade="80"/>
              </w:rPr>
            </w:pPr>
            <w:r w:rsidRPr="003627A7">
              <w:rPr>
                <w:rFonts w:asciiTheme="minorHAnsi" w:hAnsiTheme="minorHAnsi"/>
                <w:b/>
                <w:i w:val="0"/>
                <w:color w:val="4F6228" w:themeColor="accent3" w:themeShade="80"/>
                <w:sz w:val="20"/>
              </w:rPr>
              <w:t>SERVICE</w:t>
            </w:r>
          </w:p>
          <w:p w:rsidR="00B00549" w:rsidRPr="003627A7" w:rsidRDefault="00B00549" w:rsidP="003627A7">
            <w:pPr>
              <w:pStyle w:val="Heading6"/>
              <w:spacing w:before="0" w:line="240" w:lineRule="auto"/>
              <w:jc w:val="center"/>
              <w:outlineLvl w:val="5"/>
              <w:rPr>
                <w:rFonts w:asciiTheme="minorHAnsi" w:hAnsiTheme="minorHAnsi"/>
                <w:b/>
                <w:i w:val="0"/>
                <w:color w:val="4F6228" w:themeColor="accent3" w:themeShade="80"/>
              </w:rPr>
            </w:pPr>
          </w:p>
        </w:tc>
        <w:tc>
          <w:tcPr>
            <w:tcW w:w="3420" w:type="dxa"/>
            <w:shd w:val="clear" w:color="auto" w:fill="EAF1DD" w:themeFill="accent3" w:themeFillTint="33"/>
            <w:vAlign w:val="center"/>
          </w:tcPr>
          <w:p w:rsidR="00B00549" w:rsidRPr="003627A7" w:rsidRDefault="00B00549" w:rsidP="003627A7">
            <w:pPr>
              <w:pStyle w:val="Heading6"/>
              <w:spacing w:before="0" w:line="240" w:lineRule="auto"/>
              <w:jc w:val="center"/>
              <w:outlineLvl w:val="5"/>
              <w:rPr>
                <w:rFonts w:asciiTheme="minorHAnsi" w:hAnsiTheme="minorHAnsi" w:cs="Tahoma"/>
                <w:b/>
                <w:bCs/>
                <w:i w:val="0"/>
                <w:smallCaps/>
                <w:color w:val="4F6228" w:themeColor="accent3" w:themeShade="80"/>
              </w:rPr>
            </w:pPr>
            <w:r w:rsidRPr="003627A7">
              <w:rPr>
                <w:rFonts w:asciiTheme="minorHAnsi" w:hAnsiTheme="minorHAnsi"/>
                <w:b/>
                <w:i w:val="0"/>
                <w:color w:val="4F6228" w:themeColor="accent3" w:themeShade="80"/>
                <w:sz w:val="20"/>
              </w:rPr>
              <w:t>DEFINITION</w:t>
            </w:r>
          </w:p>
        </w:tc>
        <w:tc>
          <w:tcPr>
            <w:tcW w:w="1170" w:type="dxa"/>
            <w:shd w:val="clear" w:color="auto" w:fill="EAF1DD" w:themeFill="accent3" w:themeFillTint="33"/>
            <w:vAlign w:val="center"/>
          </w:tcPr>
          <w:p w:rsidR="00B00549" w:rsidRPr="003627A7" w:rsidRDefault="00B00549" w:rsidP="003627A7">
            <w:pPr>
              <w:spacing w:after="0" w:line="240" w:lineRule="auto"/>
              <w:jc w:val="center"/>
              <w:rPr>
                <w:rFonts w:asciiTheme="minorHAnsi" w:hAnsiTheme="minorHAnsi"/>
                <w:b/>
                <w:color w:val="4F6228" w:themeColor="accent3" w:themeShade="80"/>
                <w:sz w:val="20"/>
                <w:szCs w:val="20"/>
              </w:rPr>
            </w:pPr>
            <w:r w:rsidRPr="003627A7">
              <w:rPr>
                <w:rFonts w:asciiTheme="minorHAnsi" w:hAnsiTheme="minorHAnsi"/>
                <w:b/>
                <w:color w:val="4F6228" w:themeColor="accent3" w:themeShade="80"/>
                <w:sz w:val="20"/>
                <w:szCs w:val="20"/>
              </w:rPr>
              <w:t>PRIORITY</w:t>
            </w:r>
          </w:p>
          <w:p w:rsidR="00B00549" w:rsidRPr="003627A7" w:rsidRDefault="00B00549" w:rsidP="003627A7">
            <w:pPr>
              <w:spacing w:after="0" w:line="240" w:lineRule="auto"/>
              <w:jc w:val="center"/>
              <w:rPr>
                <w:rFonts w:asciiTheme="minorHAnsi" w:hAnsiTheme="minorHAnsi"/>
                <w:b/>
                <w:color w:val="4F6228" w:themeColor="accent3" w:themeShade="80"/>
                <w:sz w:val="20"/>
                <w:szCs w:val="20"/>
              </w:rPr>
            </w:pPr>
            <w:r w:rsidRPr="003627A7">
              <w:rPr>
                <w:rFonts w:asciiTheme="minorHAnsi" w:hAnsiTheme="minorHAnsi"/>
                <w:b/>
                <w:color w:val="4F6228" w:themeColor="accent3" w:themeShade="80"/>
                <w:sz w:val="20"/>
                <w:szCs w:val="20"/>
              </w:rPr>
              <w:t>LEVEL</w:t>
            </w:r>
          </w:p>
        </w:tc>
        <w:tc>
          <w:tcPr>
            <w:tcW w:w="4231" w:type="dxa"/>
            <w:tcBorders>
              <w:bottom w:val="single" w:sz="4" w:space="0" w:color="auto"/>
            </w:tcBorders>
            <w:shd w:val="clear" w:color="auto" w:fill="EAF1DD" w:themeFill="accent3" w:themeFillTint="33"/>
            <w:vAlign w:val="center"/>
          </w:tcPr>
          <w:p w:rsidR="00B00549" w:rsidRPr="003627A7" w:rsidRDefault="00B00549" w:rsidP="003627A7">
            <w:pPr>
              <w:spacing w:after="0" w:line="240" w:lineRule="auto"/>
              <w:jc w:val="center"/>
              <w:rPr>
                <w:rFonts w:asciiTheme="minorHAnsi" w:hAnsiTheme="minorHAnsi"/>
                <w:b/>
                <w:color w:val="4F6228" w:themeColor="accent3" w:themeShade="80"/>
                <w:sz w:val="20"/>
                <w:szCs w:val="20"/>
              </w:rPr>
            </w:pPr>
            <w:r w:rsidRPr="003627A7">
              <w:rPr>
                <w:rFonts w:asciiTheme="minorHAnsi" w:hAnsiTheme="minorHAnsi"/>
                <w:b/>
                <w:color w:val="4F6228" w:themeColor="accent3" w:themeShade="80"/>
                <w:sz w:val="20"/>
                <w:szCs w:val="20"/>
              </w:rPr>
              <w:t>MAJOR RESPONSIBILITIES AS OUTLINED IN JOB DESCRIPTION</w:t>
            </w:r>
          </w:p>
        </w:tc>
        <w:tc>
          <w:tcPr>
            <w:tcW w:w="4685" w:type="dxa"/>
            <w:shd w:val="clear" w:color="auto" w:fill="EAF1DD" w:themeFill="accent3" w:themeFillTint="33"/>
            <w:vAlign w:val="center"/>
          </w:tcPr>
          <w:p w:rsidR="00B00549" w:rsidRPr="003627A7" w:rsidRDefault="00B00549" w:rsidP="003627A7">
            <w:pPr>
              <w:spacing w:after="0" w:line="240" w:lineRule="auto"/>
              <w:jc w:val="center"/>
              <w:rPr>
                <w:rFonts w:asciiTheme="minorHAnsi" w:hAnsiTheme="minorHAnsi"/>
                <w:b/>
                <w:color w:val="4F6228" w:themeColor="accent3" w:themeShade="80"/>
                <w:sz w:val="20"/>
              </w:rPr>
            </w:pPr>
            <w:r w:rsidRPr="003627A7">
              <w:rPr>
                <w:rFonts w:asciiTheme="minorHAnsi" w:hAnsiTheme="minorHAnsi"/>
                <w:b/>
                <w:color w:val="4F6228" w:themeColor="accent3" w:themeShade="80"/>
                <w:sz w:val="20"/>
              </w:rPr>
              <w:t>STRATEGY EXAMPLES</w:t>
            </w:r>
          </w:p>
        </w:tc>
      </w:tr>
      <w:tr w:rsidR="00B00549" w:rsidRPr="007A478A" w:rsidTr="00B00549">
        <w:trPr>
          <w:cantSplit/>
          <w:trHeight w:val="426"/>
        </w:trPr>
        <w:tc>
          <w:tcPr>
            <w:tcW w:w="918" w:type="dxa"/>
            <w:vMerge w:val="restart"/>
            <w:shd w:val="clear" w:color="auto" w:fill="EAF1DD" w:themeFill="accent3" w:themeFillTint="33"/>
            <w:textDirection w:val="btLr"/>
            <w:vAlign w:val="center"/>
          </w:tcPr>
          <w:p w:rsidR="00B00549" w:rsidRPr="005D4A58" w:rsidRDefault="00B00549" w:rsidP="00B00549">
            <w:pPr>
              <w:ind w:left="113" w:right="113"/>
              <w:jc w:val="center"/>
              <w:rPr>
                <w:rFonts w:asciiTheme="minorHAnsi" w:hAnsiTheme="minorHAnsi" w:cstheme="minorHAnsi"/>
                <w:b/>
                <w:color w:val="4F6228" w:themeColor="accent3" w:themeShade="80"/>
              </w:rPr>
            </w:pPr>
            <w:r w:rsidRPr="005D4A58">
              <w:rPr>
                <w:rFonts w:asciiTheme="minorHAnsi" w:hAnsiTheme="minorHAnsi" w:cstheme="minorHAnsi"/>
                <w:b/>
                <w:color w:val="4F6228" w:themeColor="accent3" w:themeShade="80"/>
              </w:rPr>
              <w:t>Social Work/ Outreach</w:t>
            </w:r>
          </w:p>
        </w:tc>
        <w:tc>
          <w:tcPr>
            <w:tcW w:w="3420" w:type="dxa"/>
            <w:vMerge w:val="restart"/>
          </w:tcPr>
          <w:p w:rsidR="00B00549" w:rsidRDefault="00B00549" w:rsidP="003627A7">
            <w:pPr>
              <w:spacing w:after="0" w:line="240" w:lineRule="auto"/>
              <w:rPr>
                <w:rFonts w:asciiTheme="minorHAnsi" w:hAnsiTheme="minorHAnsi" w:cstheme="minorHAnsi"/>
                <w:spacing w:val="-12"/>
                <w:sz w:val="20"/>
                <w:szCs w:val="20"/>
              </w:rPr>
            </w:pPr>
          </w:p>
          <w:p w:rsidR="00B00549" w:rsidRDefault="00B00549" w:rsidP="00B00549">
            <w:pPr>
              <w:rPr>
                <w:rFonts w:asciiTheme="minorHAnsi" w:hAnsiTheme="minorHAnsi" w:cstheme="minorHAnsi"/>
                <w:spacing w:val="-12"/>
                <w:sz w:val="20"/>
                <w:szCs w:val="20"/>
              </w:rPr>
            </w:pPr>
            <w:r w:rsidRPr="007A478A">
              <w:rPr>
                <w:rFonts w:asciiTheme="minorHAnsi" w:hAnsiTheme="minorHAnsi" w:cstheme="minorHAnsi"/>
                <w:spacing w:val="-12"/>
                <w:sz w:val="20"/>
                <w:szCs w:val="20"/>
              </w:rPr>
              <w:t>Coordination of activities with parents, other family members, teachers, service agencies, and others designed to ensure that migrant families receive full range of services available to them.  (Excludes identification and recruitment process for determination of eligibility).</w:t>
            </w:r>
          </w:p>
        </w:tc>
        <w:tc>
          <w:tcPr>
            <w:tcW w:w="1170" w:type="dxa"/>
            <w:vMerge w:val="restart"/>
          </w:tcPr>
          <w:p w:rsidR="00B00549" w:rsidRDefault="00B00549" w:rsidP="003627A7">
            <w:pPr>
              <w:spacing w:after="0" w:line="240" w:lineRule="auto"/>
              <w:jc w:val="center"/>
              <w:rPr>
                <w:rFonts w:asciiTheme="minorHAnsi" w:hAnsiTheme="minorHAnsi" w:cstheme="minorHAnsi"/>
                <w:b/>
                <w:color w:val="000000" w:themeColor="text1"/>
                <w:sz w:val="20"/>
                <w:szCs w:val="20"/>
              </w:rPr>
            </w:pPr>
          </w:p>
          <w:p w:rsidR="00B00549" w:rsidRPr="00734DE4" w:rsidRDefault="00B00549" w:rsidP="003627A7">
            <w:pPr>
              <w:jc w:val="center"/>
              <w:rPr>
                <w:rFonts w:asciiTheme="minorHAnsi" w:hAnsiTheme="minorHAnsi" w:cstheme="minorHAnsi"/>
                <w:b/>
                <w:color w:val="000000" w:themeColor="text1"/>
                <w:sz w:val="20"/>
                <w:szCs w:val="20"/>
                <w:u w:val="single"/>
              </w:rPr>
            </w:pPr>
            <w:r w:rsidRPr="00734DE4">
              <w:rPr>
                <w:rFonts w:asciiTheme="minorHAnsi" w:hAnsiTheme="minorHAnsi" w:cstheme="minorHAnsi"/>
                <w:b/>
                <w:color w:val="000000" w:themeColor="text1"/>
                <w:sz w:val="20"/>
                <w:szCs w:val="20"/>
                <w:u w:val="single"/>
              </w:rPr>
              <w:t>P</w:t>
            </w:r>
            <w:r>
              <w:rPr>
                <w:rFonts w:asciiTheme="minorHAnsi" w:hAnsiTheme="minorHAnsi" w:cstheme="minorHAnsi"/>
                <w:b/>
                <w:color w:val="000000" w:themeColor="text1"/>
                <w:sz w:val="20"/>
                <w:szCs w:val="20"/>
                <w:u w:val="single"/>
              </w:rPr>
              <w:t>riority</w:t>
            </w:r>
            <w:r w:rsidRPr="00734DE4">
              <w:rPr>
                <w:rFonts w:asciiTheme="minorHAnsi" w:hAnsiTheme="minorHAnsi" w:cstheme="minorHAnsi"/>
                <w:b/>
                <w:color w:val="000000" w:themeColor="text1"/>
                <w:sz w:val="20"/>
                <w:szCs w:val="20"/>
                <w:u w:val="single"/>
              </w:rPr>
              <w:t xml:space="preserve"> 3</w:t>
            </w:r>
          </w:p>
          <w:p w:rsidR="00B00549" w:rsidRPr="000A131B" w:rsidRDefault="00B00549" w:rsidP="003627A7">
            <w:pPr>
              <w:pStyle w:val="Heading6"/>
              <w:jc w:val="center"/>
              <w:outlineLvl w:val="5"/>
              <w:rPr>
                <w:rFonts w:asciiTheme="minorHAnsi" w:hAnsiTheme="minorHAnsi" w:cstheme="minorHAnsi"/>
                <w:color w:val="000000" w:themeColor="text1"/>
                <w:sz w:val="20"/>
              </w:rPr>
            </w:pPr>
            <w:r w:rsidRPr="000A131B">
              <w:rPr>
                <w:rFonts w:asciiTheme="minorHAnsi" w:hAnsiTheme="minorHAnsi" w:cstheme="minorHAnsi"/>
                <w:color w:val="000000" w:themeColor="text1"/>
                <w:sz w:val="20"/>
              </w:rPr>
              <w:t xml:space="preserve">Conducted by Staff with about </w:t>
            </w:r>
            <w:r>
              <w:rPr>
                <w:rFonts w:asciiTheme="minorHAnsi" w:hAnsiTheme="minorHAnsi" w:cstheme="minorHAnsi"/>
                <w:color w:val="000000" w:themeColor="text1"/>
                <w:sz w:val="20"/>
              </w:rPr>
              <w:t>full</w:t>
            </w:r>
            <w:r w:rsidRPr="000A131B">
              <w:rPr>
                <w:rFonts w:asciiTheme="minorHAnsi" w:hAnsiTheme="minorHAnsi" w:cstheme="minorHAnsi"/>
                <w:color w:val="000000" w:themeColor="text1"/>
                <w:sz w:val="20"/>
              </w:rPr>
              <w:t xml:space="preserve"> time </w:t>
            </w:r>
            <w:proofErr w:type="gramStart"/>
            <w:r w:rsidRPr="000A131B">
              <w:rPr>
                <w:rFonts w:asciiTheme="minorHAnsi" w:hAnsiTheme="minorHAnsi" w:cstheme="minorHAnsi"/>
                <w:color w:val="000000" w:themeColor="text1"/>
                <w:sz w:val="20"/>
              </w:rPr>
              <w:t>FTE .</w:t>
            </w:r>
            <w:proofErr w:type="gramEnd"/>
          </w:p>
          <w:p w:rsidR="00B00549" w:rsidRPr="000A131B" w:rsidRDefault="00B00549" w:rsidP="003627A7">
            <w:pPr>
              <w:pStyle w:val="Heading6"/>
              <w:jc w:val="center"/>
              <w:outlineLvl w:val="5"/>
              <w:rPr>
                <w:rFonts w:asciiTheme="minorHAnsi" w:hAnsiTheme="minorHAnsi" w:cstheme="minorHAnsi"/>
                <w:color w:val="000000" w:themeColor="text1"/>
                <w:sz w:val="20"/>
              </w:rPr>
            </w:pPr>
          </w:p>
          <w:p w:rsidR="00B00549" w:rsidRDefault="00B00549" w:rsidP="00B00549">
            <w:pPr>
              <w:pStyle w:val="Heading6"/>
              <w:outlineLvl w:val="5"/>
              <w:rPr>
                <w:rFonts w:asciiTheme="minorHAnsi" w:eastAsiaTheme="minorHAnsi" w:hAnsiTheme="minorHAnsi" w:cstheme="minorHAnsi"/>
                <w:b/>
                <w:color w:val="76923C" w:themeColor="accent3" w:themeShade="BF"/>
                <w:sz w:val="20"/>
              </w:rPr>
            </w:pPr>
          </w:p>
        </w:tc>
        <w:tc>
          <w:tcPr>
            <w:tcW w:w="4231" w:type="dxa"/>
            <w:tcBorders>
              <w:bottom w:val="single" w:sz="4" w:space="0" w:color="auto"/>
            </w:tcBorders>
            <w:shd w:val="clear" w:color="auto" w:fill="EAF1DD" w:themeFill="accent3" w:themeFillTint="33"/>
            <w:vAlign w:val="center"/>
          </w:tcPr>
          <w:p w:rsidR="00B00549" w:rsidRDefault="00B00549" w:rsidP="003627A7">
            <w:pPr>
              <w:spacing w:after="0" w:line="240" w:lineRule="auto"/>
              <w:jc w:val="center"/>
              <w:rPr>
                <w:rFonts w:asciiTheme="minorHAnsi" w:hAnsiTheme="minorHAnsi" w:cstheme="minorHAnsi"/>
                <w:b/>
                <w:color w:val="4F6228" w:themeColor="accent3" w:themeShade="80"/>
                <w:sz w:val="20"/>
                <w:szCs w:val="20"/>
              </w:rPr>
            </w:pPr>
            <w:r>
              <w:rPr>
                <w:rFonts w:asciiTheme="minorHAnsi" w:hAnsiTheme="minorHAnsi" w:cstheme="minorHAnsi"/>
                <w:b/>
                <w:color w:val="4F6228" w:themeColor="accent3" w:themeShade="80"/>
                <w:sz w:val="20"/>
                <w:szCs w:val="20"/>
              </w:rPr>
              <w:t xml:space="preserve">Migrant Graduation Specialists and </w:t>
            </w:r>
          </w:p>
          <w:p w:rsidR="00B00549" w:rsidRDefault="00B00549" w:rsidP="003627A7">
            <w:pPr>
              <w:spacing w:after="0" w:line="240" w:lineRule="auto"/>
              <w:jc w:val="center"/>
              <w:rPr>
                <w:rFonts w:asciiTheme="minorHAnsi" w:hAnsiTheme="minorHAnsi" w:cstheme="minorHAnsi"/>
                <w:b/>
                <w:color w:val="4F6228" w:themeColor="accent3" w:themeShade="80"/>
                <w:sz w:val="20"/>
                <w:szCs w:val="20"/>
              </w:rPr>
            </w:pPr>
            <w:r>
              <w:rPr>
                <w:rFonts w:asciiTheme="minorHAnsi" w:hAnsiTheme="minorHAnsi" w:cstheme="minorHAnsi"/>
                <w:b/>
                <w:color w:val="4F6228" w:themeColor="accent3" w:themeShade="80"/>
                <w:sz w:val="20"/>
                <w:szCs w:val="20"/>
              </w:rPr>
              <w:t>Migrant Student Advocates</w:t>
            </w:r>
          </w:p>
        </w:tc>
        <w:tc>
          <w:tcPr>
            <w:tcW w:w="4685" w:type="dxa"/>
            <w:vMerge w:val="restart"/>
          </w:tcPr>
          <w:p w:rsidR="00B00549" w:rsidRDefault="00B00549" w:rsidP="003627A7">
            <w:pPr>
              <w:pStyle w:val="ListParagraph"/>
              <w:spacing w:after="0" w:line="240" w:lineRule="auto"/>
              <w:ind w:left="432"/>
              <w:rPr>
                <w:rFonts w:asciiTheme="minorHAnsi" w:hAnsiTheme="minorHAnsi"/>
                <w:sz w:val="20"/>
                <w:szCs w:val="20"/>
              </w:rPr>
            </w:pPr>
          </w:p>
          <w:p w:rsidR="00B00549" w:rsidRDefault="00B00549" w:rsidP="003627A7">
            <w:pPr>
              <w:pStyle w:val="ListParagraph"/>
              <w:numPr>
                <w:ilvl w:val="0"/>
                <w:numId w:val="20"/>
              </w:numPr>
              <w:spacing w:after="0" w:line="240" w:lineRule="auto"/>
              <w:ind w:left="432"/>
              <w:rPr>
                <w:rFonts w:asciiTheme="minorHAnsi" w:hAnsiTheme="minorHAnsi"/>
                <w:sz w:val="20"/>
                <w:szCs w:val="20"/>
              </w:rPr>
            </w:pPr>
            <w:r>
              <w:rPr>
                <w:rFonts w:asciiTheme="minorHAnsi" w:hAnsiTheme="minorHAnsi"/>
                <w:sz w:val="20"/>
                <w:szCs w:val="20"/>
              </w:rPr>
              <w:t xml:space="preserve">Collaborate with teams of educators, parents, students, and </w:t>
            </w:r>
            <w:proofErr w:type="gramStart"/>
            <w:r>
              <w:rPr>
                <w:rFonts w:asciiTheme="minorHAnsi" w:hAnsiTheme="minorHAnsi"/>
                <w:sz w:val="20"/>
                <w:szCs w:val="20"/>
              </w:rPr>
              <w:t>community leaders</w:t>
            </w:r>
            <w:proofErr w:type="gramEnd"/>
            <w:r>
              <w:rPr>
                <w:rFonts w:asciiTheme="minorHAnsi" w:hAnsiTheme="minorHAnsi"/>
                <w:sz w:val="20"/>
                <w:szCs w:val="20"/>
              </w:rPr>
              <w:t xml:space="preserve"> to identify gaps in school and community services and leverage resources to meet those needs/ensure migrant family access. </w:t>
            </w:r>
          </w:p>
          <w:p w:rsidR="00B00549" w:rsidRDefault="00B00549" w:rsidP="003627A7">
            <w:pPr>
              <w:pStyle w:val="ListParagraph"/>
              <w:numPr>
                <w:ilvl w:val="0"/>
                <w:numId w:val="20"/>
              </w:numPr>
              <w:spacing w:after="0" w:line="240" w:lineRule="auto"/>
              <w:ind w:left="432"/>
              <w:rPr>
                <w:rFonts w:asciiTheme="minorHAnsi" w:hAnsiTheme="minorHAnsi"/>
                <w:sz w:val="20"/>
                <w:szCs w:val="20"/>
              </w:rPr>
            </w:pPr>
            <w:r>
              <w:rPr>
                <w:rFonts w:asciiTheme="minorHAnsi" w:hAnsiTheme="minorHAnsi"/>
                <w:sz w:val="20"/>
                <w:szCs w:val="20"/>
              </w:rPr>
              <w:t>Refer students and families to school program and community service representatives in order to facilitate migrant family access.</w:t>
            </w:r>
          </w:p>
        </w:tc>
      </w:tr>
      <w:tr w:rsidR="00B00549" w:rsidRPr="007A478A" w:rsidTr="00B00549">
        <w:trPr>
          <w:cantSplit/>
          <w:trHeight w:val="900"/>
        </w:trPr>
        <w:tc>
          <w:tcPr>
            <w:tcW w:w="918" w:type="dxa"/>
            <w:vMerge/>
            <w:shd w:val="clear" w:color="auto" w:fill="EAF1DD" w:themeFill="accent3" w:themeFillTint="33"/>
            <w:textDirection w:val="btLr"/>
            <w:vAlign w:val="center"/>
          </w:tcPr>
          <w:p w:rsidR="00B00549" w:rsidRPr="00001F02" w:rsidRDefault="00B00549" w:rsidP="00B00549">
            <w:pPr>
              <w:ind w:left="113" w:right="113"/>
              <w:jc w:val="center"/>
              <w:rPr>
                <w:rFonts w:asciiTheme="minorHAnsi" w:hAnsiTheme="minorHAnsi" w:cstheme="minorHAnsi"/>
                <w:b/>
                <w:color w:val="76923C" w:themeColor="accent3" w:themeShade="BF"/>
              </w:rPr>
            </w:pPr>
          </w:p>
        </w:tc>
        <w:tc>
          <w:tcPr>
            <w:tcW w:w="3420" w:type="dxa"/>
            <w:vMerge/>
          </w:tcPr>
          <w:p w:rsidR="00B00549" w:rsidRPr="007A478A" w:rsidRDefault="00B00549" w:rsidP="00B00549">
            <w:pPr>
              <w:rPr>
                <w:rFonts w:asciiTheme="minorHAnsi" w:hAnsiTheme="minorHAnsi" w:cstheme="minorHAnsi"/>
                <w:spacing w:val="-12"/>
                <w:sz w:val="20"/>
                <w:szCs w:val="20"/>
              </w:rPr>
            </w:pPr>
          </w:p>
        </w:tc>
        <w:tc>
          <w:tcPr>
            <w:tcW w:w="1170" w:type="dxa"/>
            <w:vMerge/>
          </w:tcPr>
          <w:p w:rsidR="00B00549" w:rsidRDefault="00B00549" w:rsidP="00B00549">
            <w:pPr>
              <w:jc w:val="center"/>
              <w:rPr>
                <w:rFonts w:asciiTheme="minorHAnsi" w:hAnsiTheme="minorHAnsi" w:cstheme="minorHAnsi"/>
                <w:b/>
                <w:color w:val="76923C" w:themeColor="accent3" w:themeShade="BF"/>
                <w:sz w:val="20"/>
                <w:szCs w:val="20"/>
              </w:rPr>
            </w:pPr>
          </w:p>
        </w:tc>
        <w:tc>
          <w:tcPr>
            <w:tcW w:w="4231" w:type="dxa"/>
            <w:shd w:val="clear" w:color="auto" w:fill="FFFFFF" w:themeFill="background1"/>
          </w:tcPr>
          <w:p w:rsidR="00B00549" w:rsidRDefault="00B00549" w:rsidP="003627A7">
            <w:pPr>
              <w:spacing w:after="0" w:line="240" w:lineRule="auto"/>
              <w:ind w:left="259"/>
              <w:rPr>
                <w:rFonts w:asciiTheme="minorHAnsi" w:hAnsiTheme="minorHAnsi"/>
                <w:sz w:val="20"/>
                <w:szCs w:val="20"/>
              </w:rPr>
            </w:pPr>
          </w:p>
          <w:p w:rsidR="00B00549" w:rsidRDefault="00B00549" w:rsidP="003627A7">
            <w:pPr>
              <w:numPr>
                <w:ilvl w:val="0"/>
                <w:numId w:val="20"/>
              </w:numPr>
              <w:spacing w:after="0" w:line="240" w:lineRule="auto"/>
              <w:ind w:left="253" w:hanging="253"/>
              <w:rPr>
                <w:rFonts w:asciiTheme="minorHAnsi" w:hAnsiTheme="minorHAnsi"/>
                <w:sz w:val="20"/>
                <w:szCs w:val="20"/>
              </w:rPr>
            </w:pPr>
            <w:r w:rsidRPr="008D5E43">
              <w:rPr>
                <w:rFonts w:asciiTheme="minorHAnsi" w:hAnsiTheme="minorHAnsi"/>
                <w:sz w:val="20"/>
                <w:szCs w:val="20"/>
              </w:rPr>
              <w:t>Coordinate access to services available through school district and/or community to reduce and/or eliminate identified barriers.</w:t>
            </w:r>
          </w:p>
          <w:p w:rsidR="00B00549" w:rsidRDefault="00B00549" w:rsidP="003627A7">
            <w:pPr>
              <w:spacing w:after="0" w:line="240" w:lineRule="auto"/>
              <w:rPr>
                <w:rFonts w:asciiTheme="minorHAnsi" w:hAnsiTheme="minorHAnsi" w:cstheme="minorHAnsi"/>
                <w:b/>
                <w:color w:val="4F6228" w:themeColor="accent3" w:themeShade="80"/>
                <w:sz w:val="20"/>
                <w:szCs w:val="20"/>
              </w:rPr>
            </w:pPr>
          </w:p>
        </w:tc>
        <w:tc>
          <w:tcPr>
            <w:tcW w:w="4685" w:type="dxa"/>
            <w:vMerge/>
          </w:tcPr>
          <w:p w:rsidR="00B00549" w:rsidRDefault="00B00549" w:rsidP="003627A7">
            <w:pPr>
              <w:pStyle w:val="ListParagraph"/>
              <w:numPr>
                <w:ilvl w:val="0"/>
                <w:numId w:val="20"/>
              </w:numPr>
              <w:spacing w:after="0" w:line="240" w:lineRule="auto"/>
              <w:ind w:left="432"/>
              <w:rPr>
                <w:rFonts w:asciiTheme="minorHAnsi" w:hAnsiTheme="minorHAnsi"/>
                <w:sz w:val="20"/>
                <w:szCs w:val="20"/>
              </w:rPr>
            </w:pPr>
          </w:p>
        </w:tc>
      </w:tr>
      <w:tr w:rsidR="00B00549" w:rsidRPr="007A478A" w:rsidTr="00B00549">
        <w:trPr>
          <w:cantSplit/>
          <w:trHeight w:val="380"/>
        </w:trPr>
        <w:tc>
          <w:tcPr>
            <w:tcW w:w="918" w:type="dxa"/>
            <w:vMerge/>
            <w:shd w:val="clear" w:color="auto" w:fill="EAF1DD" w:themeFill="accent3" w:themeFillTint="33"/>
            <w:textDirection w:val="btLr"/>
            <w:vAlign w:val="center"/>
          </w:tcPr>
          <w:p w:rsidR="00B00549" w:rsidRPr="00001F02" w:rsidRDefault="00B00549" w:rsidP="00B00549">
            <w:pPr>
              <w:ind w:left="113" w:right="113"/>
              <w:jc w:val="center"/>
              <w:rPr>
                <w:rFonts w:asciiTheme="minorHAnsi" w:hAnsiTheme="minorHAnsi" w:cstheme="minorHAnsi"/>
                <w:b/>
                <w:color w:val="76923C" w:themeColor="accent3" w:themeShade="BF"/>
              </w:rPr>
            </w:pPr>
          </w:p>
        </w:tc>
        <w:tc>
          <w:tcPr>
            <w:tcW w:w="3420" w:type="dxa"/>
            <w:vMerge/>
          </w:tcPr>
          <w:p w:rsidR="00B00549" w:rsidRPr="007A478A" w:rsidRDefault="00B00549" w:rsidP="00B00549">
            <w:pPr>
              <w:rPr>
                <w:rFonts w:asciiTheme="minorHAnsi" w:hAnsiTheme="minorHAnsi" w:cstheme="minorHAnsi"/>
                <w:spacing w:val="-12"/>
                <w:sz w:val="20"/>
                <w:szCs w:val="20"/>
              </w:rPr>
            </w:pPr>
          </w:p>
        </w:tc>
        <w:tc>
          <w:tcPr>
            <w:tcW w:w="1170" w:type="dxa"/>
            <w:vMerge/>
          </w:tcPr>
          <w:p w:rsidR="00B00549" w:rsidRDefault="00B00549" w:rsidP="00B00549">
            <w:pPr>
              <w:jc w:val="center"/>
              <w:rPr>
                <w:rFonts w:asciiTheme="minorHAnsi" w:hAnsiTheme="minorHAnsi" w:cstheme="minorHAnsi"/>
                <w:b/>
                <w:color w:val="76923C" w:themeColor="accent3" w:themeShade="BF"/>
                <w:sz w:val="20"/>
                <w:szCs w:val="20"/>
              </w:rPr>
            </w:pPr>
          </w:p>
        </w:tc>
        <w:tc>
          <w:tcPr>
            <w:tcW w:w="4231" w:type="dxa"/>
            <w:shd w:val="clear" w:color="auto" w:fill="EAF1DD" w:themeFill="accent3" w:themeFillTint="33"/>
          </w:tcPr>
          <w:p w:rsidR="00B00549" w:rsidRPr="008D5E43" w:rsidRDefault="00B00549" w:rsidP="003627A7">
            <w:pPr>
              <w:spacing w:after="0" w:line="240" w:lineRule="auto"/>
              <w:jc w:val="center"/>
              <w:rPr>
                <w:rFonts w:asciiTheme="minorHAnsi" w:hAnsiTheme="minorHAnsi"/>
                <w:sz w:val="20"/>
                <w:szCs w:val="20"/>
              </w:rPr>
            </w:pPr>
            <w:r>
              <w:rPr>
                <w:rFonts w:asciiTheme="minorHAnsi" w:hAnsiTheme="minorHAnsi" w:cstheme="minorHAnsi"/>
                <w:b/>
                <w:color w:val="4F6228" w:themeColor="accent3" w:themeShade="80"/>
                <w:sz w:val="20"/>
                <w:szCs w:val="20"/>
              </w:rPr>
              <w:t>Migrant Graduation Specialists Only</w:t>
            </w:r>
          </w:p>
        </w:tc>
        <w:tc>
          <w:tcPr>
            <w:tcW w:w="4685" w:type="dxa"/>
            <w:vMerge/>
          </w:tcPr>
          <w:p w:rsidR="00B00549" w:rsidRDefault="00B00549" w:rsidP="003627A7">
            <w:pPr>
              <w:pStyle w:val="ListParagraph"/>
              <w:numPr>
                <w:ilvl w:val="0"/>
                <w:numId w:val="20"/>
              </w:numPr>
              <w:spacing w:after="0" w:line="240" w:lineRule="auto"/>
              <w:ind w:left="432"/>
              <w:rPr>
                <w:rFonts w:asciiTheme="minorHAnsi" w:hAnsiTheme="minorHAnsi"/>
                <w:sz w:val="20"/>
                <w:szCs w:val="20"/>
              </w:rPr>
            </w:pPr>
          </w:p>
        </w:tc>
      </w:tr>
      <w:tr w:rsidR="00B00549" w:rsidRPr="007A478A" w:rsidTr="00B00549">
        <w:trPr>
          <w:cantSplit/>
          <w:trHeight w:val="900"/>
        </w:trPr>
        <w:tc>
          <w:tcPr>
            <w:tcW w:w="918" w:type="dxa"/>
            <w:vMerge/>
            <w:shd w:val="clear" w:color="auto" w:fill="EAF1DD" w:themeFill="accent3" w:themeFillTint="33"/>
            <w:textDirection w:val="btLr"/>
            <w:vAlign w:val="center"/>
          </w:tcPr>
          <w:p w:rsidR="00B00549" w:rsidRPr="00001F02" w:rsidRDefault="00B00549" w:rsidP="00B00549">
            <w:pPr>
              <w:ind w:left="113" w:right="113"/>
              <w:jc w:val="center"/>
              <w:rPr>
                <w:rFonts w:asciiTheme="minorHAnsi" w:hAnsiTheme="minorHAnsi" w:cstheme="minorHAnsi"/>
                <w:b/>
                <w:color w:val="76923C" w:themeColor="accent3" w:themeShade="BF"/>
              </w:rPr>
            </w:pPr>
          </w:p>
        </w:tc>
        <w:tc>
          <w:tcPr>
            <w:tcW w:w="3420" w:type="dxa"/>
            <w:vMerge/>
          </w:tcPr>
          <w:p w:rsidR="00B00549" w:rsidRPr="007A478A" w:rsidRDefault="00B00549" w:rsidP="00B00549">
            <w:pPr>
              <w:rPr>
                <w:rFonts w:asciiTheme="minorHAnsi" w:hAnsiTheme="minorHAnsi" w:cstheme="minorHAnsi"/>
                <w:spacing w:val="-12"/>
                <w:sz w:val="20"/>
                <w:szCs w:val="20"/>
              </w:rPr>
            </w:pPr>
          </w:p>
        </w:tc>
        <w:tc>
          <w:tcPr>
            <w:tcW w:w="1170" w:type="dxa"/>
            <w:vMerge/>
          </w:tcPr>
          <w:p w:rsidR="00B00549" w:rsidRDefault="00B00549" w:rsidP="00B00549">
            <w:pPr>
              <w:jc w:val="center"/>
              <w:rPr>
                <w:rFonts w:asciiTheme="minorHAnsi" w:hAnsiTheme="minorHAnsi" w:cstheme="minorHAnsi"/>
                <w:b/>
                <w:color w:val="76923C" w:themeColor="accent3" w:themeShade="BF"/>
                <w:sz w:val="20"/>
                <w:szCs w:val="20"/>
              </w:rPr>
            </w:pPr>
          </w:p>
        </w:tc>
        <w:tc>
          <w:tcPr>
            <w:tcW w:w="4231" w:type="dxa"/>
            <w:shd w:val="clear" w:color="auto" w:fill="FFFFFF" w:themeFill="background1"/>
          </w:tcPr>
          <w:p w:rsidR="00B00549" w:rsidRDefault="00B00549" w:rsidP="003627A7">
            <w:pPr>
              <w:pStyle w:val="ListParagraph"/>
              <w:spacing w:after="0" w:line="240" w:lineRule="auto"/>
              <w:ind w:left="259"/>
              <w:rPr>
                <w:rFonts w:asciiTheme="minorHAnsi" w:hAnsiTheme="minorHAnsi"/>
                <w:sz w:val="20"/>
                <w:szCs w:val="20"/>
              </w:rPr>
            </w:pPr>
          </w:p>
          <w:p w:rsidR="00B00549" w:rsidRDefault="00B00549" w:rsidP="00B00549">
            <w:pPr>
              <w:pStyle w:val="ListParagraph"/>
              <w:numPr>
                <w:ilvl w:val="0"/>
                <w:numId w:val="20"/>
              </w:numPr>
              <w:spacing w:after="0" w:line="240" w:lineRule="auto"/>
              <w:ind w:left="252" w:hanging="252"/>
              <w:rPr>
                <w:rFonts w:asciiTheme="minorHAnsi" w:hAnsiTheme="minorHAnsi"/>
                <w:sz w:val="20"/>
                <w:szCs w:val="20"/>
              </w:rPr>
            </w:pPr>
            <w:r>
              <w:rPr>
                <w:rFonts w:asciiTheme="minorHAnsi" w:hAnsiTheme="minorHAnsi"/>
                <w:sz w:val="20"/>
                <w:szCs w:val="20"/>
              </w:rPr>
              <w:t>Same as above.</w:t>
            </w:r>
          </w:p>
          <w:p w:rsidR="00B00549" w:rsidRPr="008D5E43" w:rsidRDefault="00B00549" w:rsidP="00B00549">
            <w:pPr>
              <w:numPr>
                <w:ilvl w:val="0"/>
                <w:numId w:val="20"/>
              </w:numPr>
              <w:spacing w:after="0" w:line="240" w:lineRule="auto"/>
              <w:ind w:left="252" w:hanging="252"/>
              <w:rPr>
                <w:rFonts w:asciiTheme="minorHAnsi" w:hAnsiTheme="minorHAnsi"/>
                <w:sz w:val="20"/>
                <w:szCs w:val="20"/>
              </w:rPr>
            </w:pPr>
            <w:r w:rsidRPr="000A131B">
              <w:rPr>
                <w:rFonts w:asciiTheme="minorHAnsi" w:hAnsiTheme="minorHAnsi"/>
                <w:sz w:val="20"/>
                <w:szCs w:val="20"/>
              </w:rPr>
              <w:t xml:space="preserve">Develop mentor relationship with student caseload to facilitate needs of migrant students and their families.  </w:t>
            </w:r>
          </w:p>
        </w:tc>
        <w:tc>
          <w:tcPr>
            <w:tcW w:w="4685" w:type="dxa"/>
            <w:vMerge/>
          </w:tcPr>
          <w:p w:rsidR="00B00549" w:rsidRDefault="00B00549" w:rsidP="00B00549">
            <w:pPr>
              <w:pStyle w:val="ListParagraph"/>
              <w:numPr>
                <w:ilvl w:val="0"/>
                <w:numId w:val="20"/>
              </w:numPr>
              <w:spacing w:after="0" w:line="240" w:lineRule="auto"/>
              <w:ind w:left="432"/>
              <w:rPr>
                <w:rFonts w:asciiTheme="minorHAnsi" w:hAnsiTheme="minorHAnsi"/>
                <w:sz w:val="20"/>
                <w:szCs w:val="20"/>
              </w:rPr>
            </w:pPr>
          </w:p>
        </w:tc>
      </w:tr>
    </w:tbl>
    <w:p w:rsidR="00B00549" w:rsidRDefault="00B00549" w:rsidP="00035D0B"/>
    <w:p w:rsidR="00B00549" w:rsidRDefault="00B00549">
      <w:pPr>
        <w:spacing w:after="0" w:line="240" w:lineRule="auto"/>
      </w:pPr>
      <w:r>
        <w:br w:type="page"/>
      </w:r>
    </w:p>
    <w:tbl>
      <w:tblPr>
        <w:tblStyle w:val="TableGrid1"/>
        <w:tblpPr w:leftFromText="180" w:rightFromText="180" w:vertAnchor="text" w:horzAnchor="margin" w:tblpXSpec="center" w:tblpY="163"/>
        <w:tblW w:w="14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4054"/>
        <w:gridCol w:w="1074"/>
        <w:gridCol w:w="3693"/>
        <w:gridCol w:w="4685"/>
      </w:tblGrid>
      <w:tr w:rsidR="00B00549" w:rsidRPr="00B00549" w:rsidTr="00B00549">
        <w:trPr>
          <w:cantSplit/>
          <w:trHeight w:val="530"/>
        </w:trPr>
        <w:tc>
          <w:tcPr>
            <w:tcW w:w="14424" w:type="dxa"/>
            <w:gridSpan w:val="5"/>
            <w:shd w:val="clear" w:color="auto" w:fill="EAF1DD" w:themeFill="accent3" w:themeFillTint="33"/>
            <w:vAlign w:val="center"/>
          </w:tcPr>
          <w:p w:rsidR="00B00549" w:rsidRPr="003627A7" w:rsidRDefault="00B00549" w:rsidP="00B00549">
            <w:pPr>
              <w:spacing w:after="0" w:line="190" w:lineRule="exact"/>
              <w:jc w:val="center"/>
              <w:rPr>
                <w:rFonts w:asciiTheme="minorHAnsi" w:eastAsia="Times New Roman" w:hAnsiTheme="minorHAnsi" w:cstheme="minorHAnsi"/>
                <w:b/>
                <w:sz w:val="28"/>
                <w:szCs w:val="28"/>
              </w:rPr>
            </w:pPr>
            <w:r w:rsidRPr="003627A7">
              <w:rPr>
                <w:rFonts w:asciiTheme="minorHAnsi" w:eastAsia="Times New Roman" w:hAnsiTheme="minorHAnsi" w:cstheme="minorHAnsi"/>
                <w:b/>
                <w:color w:val="4F6228" w:themeColor="accent3" w:themeShade="80"/>
                <w:sz w:val="28"/>
                <w:szCs w:val="28"/>
              </w:rPr>
              <w:lastRenderedPageBreak/>
              <w:t>Service Delivery Approach</w:t>
            </w:r>
          </w:p>
        </w:tc>
      </w:tr>
      <w:tr w:rsidR="00B00549" w:rsidRPr="00B00549" w:rsidTr="00B00549">
        <w:trPr>
          <w:cantSplit/>
          <w:trHeight w:val="710"/>
        </w:trPr>
        <w:tc>
          <w:tcPr>
            <w:tcW w:w="918" w:type="dxa"/>
            <w:shd w:val="clear" w:color="auto" w:fill="EAF1DD" w:themeFill="accent3" w:themeFillTint="33"/>
            <w:vAlign w:val="center"/>
          </w:tcPr>
          <w:p w:rsidR="00B00549" w:rsidRPr="003627A7" w:rsidRDefault="00B00549" w:rsidP="00B00549">
            <w:pPr>
              <w:keepNext/>
              <w:spacing w:after="0" w:line="240" w:lineRule="exact"/>
              <w:jc w:val="center"/>
              <w:outlineLvl w:val="5"/>
              <w:rPr>
                <w:rFonts w:asciiTheme="minorHAnsi" w:eastAsia="Times New Roman" w:hAnsiTheme="minorHAnsi" w:cs="Times New Roman"/>
                <w:b/>
                <w:color w:val="4F6228" w:themeColor="accent3" w:themeShade="80"/>
                <w:sz w:val="20"/>
                <w:szCs w:val="20"/>
              </w:rPr>
            </w:pPr>
          </w:p>
          <w:p w:rsidR="00B00549" w:rsidRPr="003627A7" w:rsidRDefault="00B00549" w:rsidP="00B00549">
            <w:pPr>
              <w:keepNext/>
              <w:spacing w:after="0" w:line="240" w:lineRule="exact"/>
              <w:jc w:val="center"/>
              <w:outlineLvl w:val="5"/>
              <w:rPr>
                <w:rFonts w:asciiTheme="minorHAnsi" w:eastAsia="Times New Roman" w:hAnsiTheme="minorHAnsi" w:cs="Times New Roman"/>
                <w:b/>
                <w:color w:val="4F6228" w:themeColor="accent3" w:themeShade="80"/>
              </w:rPr>
            </w:pPr>
            <w:r w:rsidRPr="003627A7">
              <w:rPr>
                <w:rFonts w:asciiTheme="minorHAnsi" w:eastAsia="Times New Roman" w:hAnsiTheme="minorHAnsi" w:cs="Times New Roman"/>
                <w:b/>
                <w:color w:val="4F6228" w:themeColor="accent3" w:themeShade="80"/>
                <w:sz w:val="20"/>
                <w:szCs w:val="20"/>
              </w:rPr>
              <w:t xml:space="preserve">SERVICE </w:t>
            </w:r>
          </w:p>
          <w:p w:rsidR="00B00549" w:rsidRPr="003627A7" w:rsidRDefault="00B00549" w:rsidP="00B00549">
            <w:pPr>
              <w:keepNext/>
              <w:spacing w:after="0" w:line="240" w:lineRule="exact"/>
              <w:jc w:val="center"/>
              <w:outlineLvl w:val="5"/>
              <w:rPr>
                <w:rFonts w:asciiTheme="minorHAnsi" w:eastAsia="Times New Roman" w:hAnsiTheme="minorHAnsi" w:cs="Times New Roman"/>
                <w:b/>
                <w:color w:val="4F6228" w:themeColor="accent3" w:themeShade="80"/>
              </w:rPr>
            </w:pPr>
          </w:p>
        </w:tc>
        <w:tc>
          <w:tcPr>
            <w:tcW w:w="4054" w:type="dxa"/>
            <w:shd w:val="clear" w:color="auto" w:fill="EAF1DD" w:themeFill="accent3" w:themeFillTint="33"/>
            <w:vAlign w:val="center"/>
          </w:tcPr>
          <w:p w:rsidR="00B00549" w:rsidRPr="003627A7" w:rsidRDefault="00B00549" w:rsidP="00B00549">
            <w:pPr>
              <w:keepNext/>
              <w:spacing w:after="0" w:line="240" w:lineRule="exact"/>
              <w:jc w:val="center"/>
              <w:outlineLvl w:val="5"/>
              <w:rPr>
                <w:rFonts w:asciiTheme="minorHAnsi" w:eastAsia="Times New Roman" w:hAnsiTheme="minorHAnsi"/>
                <w:b/>
                <w:bCs/>
                <w:smallCaps/>
                <w:color w:val="4F6228" w:themeColor="accent3" w:themeShade="80"/>
              </w:rPr>
            </w:pPr>
            <w:r w:rsidRPr="003627A7">
              <w:rPr>
                <w:rFonts w:asciiTheme="minorHAnsi" w:eastAsia="Times New Roman" w:hAnsiTheme="minorHAnsi" w:cs="Times New Roman"/>
                <w:b/>
                <w:color w:val="4F6228" w:themeColor="accent3" w:themeShade="80"/>
                <w:sz w:val="20"/>
                <w:szCs w:val="20"/>
              </w:rPr>
              <w:t>DEFINITION</w:t>
            </w:r>
          </w:p>
        </w:tc>
        <w:tc>
          <w:tcPr>
            <w:tcW w:w="1074" w:type="dxa"/>
            <w:shd w:val="clear" w:color="auto" w:fill="EAF1DD" w:themeFill="accent3" w:themeFillTint="33"/>
            <w:vAlign w:val="center"/>
          </w:tcPr>
          <w:p w:rsidR="00B00549" w:rsidRPr="003627A7" w:rsidRDefault="00B00549" w:rsidP="00B00549">
            <w:pPr>
              <w:spacing w:after="0" w:line="220" w:lineRule="exact"/>
              <w:jc w:val="center"/>
              <w:rPr>
                <w:rFonts w:asciiTheme="minorHAnsi" w:eastAsia="Times New Roman" w:hAnsiTheme="minorHAnsi" w:cs="Times New Roman"/>
                <w:b/>
                <w:color w:val="4F6228" w:themeColor="accent3" w:themeShade="80"/>
                <w:sz w:val="20"/>
                <w:szCs w:val="20"/>
              </w:rPr>
            </w:pPr>
            <w:r w:rsidRPr="003627A7">
              <w:rPr>
                <w:rFonts w:asciiTheme="minorHAnsi" w:eastAsia="Times New Roman" w:hAnsiTheme="minorHAnsi" w:cs="Times New Roman"/>
                <w:b/>
                <w:color w:val="4F6228" w:themeColor="accent3" w:themeShade="80"/>
                <w:sz w:val="20"/>
                <w:szCs w:val="20"/>
              </w:rPr>
              <w:t>PRIORITY</w:t>
            </w:r>
          </w:p>
          <w:p w:rsidR="00B00549" w:rsidRPr="003627A7" w:rsidRDefault="00B00549" w:rsidP="00B00549">
            <w:pPr>
              <w:spacing w:after="0" w:line="220" w:lineRule="exact"/>
              <w:jc w:val="center"/>
              <w:rPr>
                <w:rFonts w:asciiTheme="minorHAnsi" w:eastAsia="Times New Roman" w:hAnsiTheme="minorHAnsi" w:cs="Times New Roman"/>
                <w:b/>
                <w:color w:val="4F6228" w:themeColor="accent3" w:themeShade="80"/>
                <w:sz w:val="20"/>
                <w:szCs w:val="20"/>
              </w:rPr>
            </w:pPr>
            <w:r w:rsidRPr="003627A7">
              <w:rPr>
                <w:rFonts w:asciiTheme="minorHAnsi" w:eastAsia="Times New Roman" w:hAnsiTheme="minorHAnsi" w:cs="Times New Roman"/>
                <w:b/>
                <w:color w:val="4F6228" w:themeColor="accent3" w:themeShade="80"/>
                <w:sz w:val="20"/>
                <w:szCs w:val="20"/>
              </w:rPr>
              <w:t>LEVEL</w:t>
            </w:r>
          </w:p>
        </w:tc>
        <w:tc>
          <w:tcPr>
            <w:tcW w:w="3693" w:type="dxa"/>
            <w:shd w:val="clear" w:color="auto" w:fill="EAF1DD" w:themeFill="accent3" w:themeFillTint="33"/>
            <w:vAlign w:val="center"/>
          </w:tcPr>
          <w:p w:rsidR="00B00549" w:rsidRPr="003627A7" w:rsidRDefault="00B00549" w:rsidP="00B00549">
            <w:pPr>
              <w:spacing w:after="0" w:line="220" w:lineRule="exact"/>
              <w:jc w:val="center"/>
              <w:rPr>
                <w:rFonts w:asciiTheme="minorHAnsi" w:eastAsia="Times New Roman" w:hAnsiTheme="minorHAnsi" w:cs="Times New Roman"/>
                <w:b/>
                <w:color w:val="4F6228" w:themeColor="accent3" w:themeShade="80"/>
                <w:sz w:val="20"/>
                <w:szCs w:val="20"/>
              </w:rPr>
            </w:pPr>
            <w:r w:rsidRPr="003627A7">
              <w:rPr>
                <w:rFonts w:asciiTheme="minorHAnsi" w:eastAsia="Times New Roman" w:hAnsiTheme="minorHAnsi" w:cs="Times New Roman"/>
                <w:b/>
                <w:color w:val="4F6228" w:themeColor="accent3" w:themeShade="80"/>
                <w:sz w:val="20"/>
                <w:szCs w:val="20"/>
              </w:rPr>
              <w:t>MAJOR RESPONSIBILITIES AS OUTLINED IN JOB DESCRIPTION</w:t>
            </w:r>
          </w:p>
        </w:tc>
        <w:tc>
          <w:tcPr>
            <w:tcW w:w="4685" w:type="dxa"/>
            <w:shd w:val="clear" w:color="auto" w:fill="EAF1DD" w:themeFill="accent3" w:themeFillTint="33"/>
            <w:vAlign w:val="center"/>
          </w:tcPr>
          <w:p w:rsidR="00B00549" w:rsidRPr="003627A7" w:rsidRDefault="00B00549" w:rsidP="00B00549">
            <w:pPr>
              <w:spacing w:after="0" w:line="220" w:lineRule="exact"/>
              <w:jc w:val="center"/>
              <w:rPr>
                <w:rFonts w:asciiTheme="minorHAnsi" w:eastAsia="Times New Roman" w:hAnsiTheme="minorHAnsi" w:cs="Times New Roman"/>
                <w:b/>
                <w:color w:val="4F6228" w:themeColor="accent3" w:themeShade="80"/>
                <w:sz w:val="20"/>
              </w:rPr>
            </w:pPr>
            <w:r w:rsidRPr="003627A7">
              <w:rPr>
                <w:rFonts w:asciiTheme="minorHAnsi" w:eastAsia="Times New Roman" w:hAnsiTheme="minorHAnsi" w:cs="Times New Roman"/>
                <w:b/>
                <w:color w:val="4F6228" w:themeColor="accent3" w:themeShade="80"/>
                <w:sz w:val="20"/>
              </w:rPr>
              <w:t>STRATEGY EXAMPLES</w:t>
            </w:r>
          </w:p>
        </w:tc>
      </w:tr>
      <w:tr w:rsidR="00B00549" w:rsidRPr="00B00549" w:rsidTr="00B00549">
        <w:trPr>
          <w:cantSplit/>
          <w:trHeight w:val="2879"/>
        </w:trPr>
        <w:tc>
          <w:tcPr>
            <w:tcW w:w="918" w:type="dxa"/>
            <w:shd w:val="clear" w:color="auto" w:fill="EAF1DD" w:themeFill="accent3" w:themeFillTint="33"/>
            <w:textDirection w:val="btLr"/>
            <w:vAlign w:val="center"/>
          </w:tcPr>
          <w:p w:rsidR="00B00549" w:rsidRPr="00B00549" w:rsidRDefault="00B00549" w:rsidP="00B00549">
            <w:pPr>
              <w:keepNext/>
              <w:spacing w:after="0" w:line="320" w:lineRule="exact"/>
              <w:ind w:left="113" w:right="113"/>
              <w:jc w:val="center"/>
              <w:outlineLvl w:val="5"/>
              <w:rPr>
                <w:rFonts w:asciiTheme="minorHAnsi" w:hAnsiTheme="minorHAnsi" w:cstheme="minorHAnsi"/>
                <w:b/>
                <w:bCs/>
                <w:color w:val="4F6228" w:themeColor="accent3" w:themeShade="80"/>
              </w:rPr>
            </w:pPr>
            <w:r w:rsidRPr="00B00549">
              <w:rPr>
                <w:rFonts w:asciiTheme="minorHAnsi" w:hAnsiTheme="minorHAnsi" w:cstheme="minorHAnsi"/>
                <w:b/>
                <w:bCs/>
                <w:color w:val="4F6228" w:themeColor="accent3" w:themeShade="80"/>
              </w:rPr>
              <w:t>Case Management</w:t>
            </w:r>
          </w:p>
          <w:p w:rsidR="00B00549" w:rsidRPr="00B00549" w:rsidRDefault="00B00549" w:rsidP="00B00549">
            <w:pPr>
              <w:spacing w:after="0" w:line="240" w:lineRule="auto"/>
              <w:ind w:left="113" w:right="113"/>
              <w:jc w:val="center"/>
              <w:rPr>
                <w:rFonts w:asciiTheme="minorHAnsi" w:hAnsiTheme="minorHAnsi" w:cstheme="minorHAnsi"/>
                <w:color w:val="4F6228" w:themeColor="accent3" w:themeShade="80"/>
              </w:rPr>
            </w:pPr>
            <w:r w:rsidRPr="00B00549">
              <w:rPr>
                <w:rFonts w:asciiTheme="minorHAnsi" w:hAnsiTheme="minorHAnsi" w:cstheme="minorHAnsi"/>
                <w:color w:val="4F6228" w:themeColor="accent3" w:themeShade="80"/>
              </w:rPr>
              <w:t>(MGS)</w:t>
            </w:r>
          </w:p>
        </w:tc>
        <w:tc>
          <w:tcPr>
            <w:tcW w:w="4054" w:type="dxa"/>
          </w:tcPr>
          <w:p w:rsidR="00B00549" w:rsidRPr="00B00549" w:rsidRDefault="00B00549" w:rsidP="00B00549">
            <w:pPr>
              <w:spacing w:after="0" w:line="240" w:lineRule="auto"/>
              <w:rPr>
                <w:rFonts w:asciiTheme="minorHAnsi" w:hAnsiTheme="minorHAnsi" w:cstheme="minorHAnsi"/>
                <w:spacing w:val="-12"/>
                <w:sz w:val="20"/>
                <w:szCs w:val="20"/>
              </w:rPr>
            </w:pPr>
          </w:p>
          <w:p w:rsidR="00B00549" w:rsidRPr="00B00549" w:rsidRDefault="00B00549" w:rsidP="00B00549">
            <w:pPr>
              <w:spacing w:after="0" w:line="240" w:lineRule="auto"/>
              <w:rPr>
                <w:rFonts w:asciiTheme="minorHAnsi" w:hAnsiTheme="minorHAnsi" w:cstheme="minorHAnsi"/>
                <w:spacing w:val="-12"/>
                <w:sz w:val="20"/>
                <w:szCs w:val="20"/>
              </w:rPr>
            </w:pPr>
            <w:r w:rsidRPr="00B00549">
              <w:rPr>
                <w:rFonts w:asciiTheme="minorHAnsi" w:hAnsiTheme="minorHAnsi" w:cstheme="minorHAnsi"/>
                <w:spacing w:val="-12"/>
                <w:sz w:val="20"/>
                <w:szCs w:val="20"/>
              </w:rPr>
              <w:t>Migrant students served by a program funded graduation specialist following the duties and responsibilities as outlined in state developed job description.</w:t>
            </w:r>
          </w:p>
        </w:tc>
        <w:tc>
          <w:tcPr>
            <w:tcW w:w="1074" w:type="dxa"/>
          </w:tcPr>
          <w:p w:rsidR="00B00549" w:rsidRPr="00B00549" w:rsidRDefault="00B00549" w:rsidP="00B00549">
            <w:pPr>
              <w:spacing w:after="0" w:line="240" w:lineRule="auto"/>
              <w:jc w:val="center"/>
              <w:rPr>
                <w:rFonts w:asciiTheme="minorHAnsi" w:hAnsiTheme="minorHAnsi" w:cstheme="minorHAnsi"/>
                <w:b/>
                <w:color w:val="000000" w:themeColor="text1"/>
                <w:sz w:val="20"/>
                <w:szCs w:val="20"/>
                <w:u w:val="single"/>
              </w:rPr>
            </w:pPr>
          </w:p>
          <w:p w:rsidR="00B00549" w:rsidRPr="00B00549" w:rsidRDefault="00B00549" w:rsidP="00B00549">
            <w:pPr>
              <w:spacing w:after="0" w:line="240" w:lineRule="auto"/>
              <w:jc w:val="center"/>
              <w:rPr>
                <w:rFonts w:asciiTheme="minorHAnsi" w:hAnsiTheme="minorHAnsi" w:cstheme="minorHAnsi"/>
                <w:b/>
                <w:color w:val="000000" w:themeColor="text1"/>
                <w:sz w:val="20"/>
                <w:szCs w:val="20"/>
                <w:u w:val="single"/>
              </w:rPr>
            </w:pPr>
            <w:r w:rsidRPr="00B00549">
              <w:rPr>
                <w:rFonts w:asciiTheme="minorHAnsi" w:hAnsiTheme="minorHAnsi" w:cstheme="minorHAnsi"/>
                <w:b/>
                <w:color w:val="000000" w:themeColor="text1"/>
                <w:sz w:val="20"/>
                <w:szCs w:val="20"/>
                <w:u w:val="single"/>
              </w:rPr>
              <w:t>Priority 1</w:t>
            </w:r>
          </w:p>
          <w:p w:rsidR="00B00549" w:rsidRPr="00B00549" w:rsidRDefault="00B00549" w:rsidP="00B00549">
            <w:pPr>
              <w:spacing w:after="0" w:line="240" w:lineRule="auto"/>
              <w:jc w:val="center"/>
              <w:rPr>
                <w:rFonts w:asciiTheme="minorHAnsi" w:hAnsiTheme="minorHAnsi" w:cstheme="minorHAnsi"/>
                <w:b/>
                <w:i/>
                <w:color w:val="000000" w:themeColor="text1"/>
                <w:sz w:val="20"/>
                <w:szCs w:val="20"/>
                <w:u w:val="single"/>
              </w:rPr>
            </w:pPr>
          </w:p>
          <w:p w:rsidR="00B00549" w:rsidRPr="00B00549" w:rsidRDefault="00B00549" w:rsidP="00B00549">
            <w:pPr>
              <w:keepNext/>
              <w:spacing w:after="0" w:line="240" w:lineRule="auto"/>
              <w:jc w:val="center"/>
              <w:outlineLvl w:val="5"/>
              <w:rPr>
                <w:rFonts w:asciiTheme="minorHAnsi" w:eastAsia="Times New Roman" w:hAnsiTheme="minorHAnsi" w:cstheme="minorHAnsi"/>
                <w:bCs/>
                <w:smallCaps/>
                <w:sz w:val="20"/>
                <w:szCs w:val="20"/>
              </w:rPr>
            </w:pPr>
            <w:r w:rsidRPr="00B00549">
              <w:rPr>
                <w:rFonts w:asciiTheme="minorHAnsi" w:hAnsiTheme="minorHAnsi" w:cstheme="minorHAnsi"/>
                <w:b/>
                <w:i/>
                <w:color w:val="000000" w:themeColor="text1"/>
                <w:sz w:val="20"/>
                <w:szCs w:val="20"/>
                <w:u w:val="single"/>
              </w:rPr>
              <w:t>All</w:t>
            </w:r>
            <w:r w:rsidRPr="00B00549">
              <w:rPr>
                <w:rFonts w:asciiTheme="minorHAnsi" w:hAnsiTheme="minorHAnsi" w:cstheme="minorHAnsi"/>
                <w:b/>
                <w:color w:val="000000" w:themeColor="text1"/>
                <w:sz w:val="20"/>
                <w:szCs w:val="20"/>
                <w:u w:val="single"/>
              </w:rPr>
              <w:t xml:space="preserve"> MGS</w:t>
            </w:r>
            <w:r w:rsidRPr="00B00549">
              <w:rPr>
                <w:rFonts w:asciiTheme="minorHAnsi" w:hAnsiTheme="minorHAnsi" w:cstheme="minorHAnsi"/>
                <w:color w:val="000000" w:themeColor="text1"/>
                <w:sz w:val="20"/>
                <w:szCs w:val="20"/>
              </w:rPr>
              <w:t xml:space="preserve"> report services with this delivery approach.</w:t>
            </w:r>
          </w:p>
        </w:tc>
        <w:tc>
          <w:tcPr>
            <w:tcW w:w="3693" w:type="dxa"/>
            <w:vAlign w:val="center"/>
          </w:tcPr>
          <w:p w:rsidR="00B00549" w:rsidRPr="00B00549" w:rsidRDefault="00B00549" w:rsidP="00B00549">
            <w:pPr>
              <w:spacing w:after="0" w:line="190" w:lineRule="exact"/>
              <w:ind w:left="253"/>
              <w:rPr>
                <w:rFonts w:asciiTheme="minorHAnsi" w:eastAsia="Times New Roman" w:hAnsiTheme="minorHAnsi" w:cstheme="minorHAnsi"/>
                <w:sz w:val="20"/>
                <w:szCs w:val="20"/>
              </w:rPr>
            </w:pPr>
          </w:p>
          <w:p w:rsidR="00B00549" w:rsidRPr="00B00549" w:rsidRDefault="00B00549" w:rsidP="00B00549">
            <w:pPr>
              <w:numPr>
                <w:ilvl w:val="0"/>
                <w:numId w:val="22"/>
              </w:numPr>
              <w:spacing w:after="0" w:line="190" w:lineRule="exact"/>
              <w:ind w:left="253" w:hanging="253"/>
              <w:rPr>
                <w:rFonts w:asciiTheme="minorHAnsi" w:eastAsia="Times New Roman" w:hAnsiTheme="minorHAnsi" w:cstheme="minorHAnsi"/>
                <w:sz w:val="20"/>
                <w:szCs w:val="20"/>
              </w:rPr>
            </w:pPr>
            <w:r w:rsidRPr="00B00549">
              <w:rPr>
                <w:rFonts w:asciiTheme="minorHAnsi" w:eastAsia="Times New Roman" w:hAnsiTheme="minorHAnsi" w:cstheme="minorHAnsi"/>
                <w:sz w:val="20"/>
                <w:szCs w:val="20"/>
              </w:rPr>
              <w:t>Coordinate with school counselor, teachers, and other appropriate staff to develop a caseload of migrant students most at-risk of not meeting state academic and achievement standards.</w:t>
            </w:r>
          </w:p>
          <w:p w:rsidR="00B00549" w:rsidRPr="00B00549" w:rsidRDefault="00B00549" w:rsidP="00B00549">
            <w:pPr>
              <w:spacing w:after="0" w:line="190" w:lineRule="exact"/>
              <w:ind w:left="253"/>
              <w:rPr>
                <w:rFonts w:asciiTheme="minorHAnsi" w:eastAsia="Times New Roman" w:hAnsiTheme="minorHAnsi" w:cstheme="minorHAnsi"/>
                <w:sz w:val="20"/>
                <w:szCs w:val="20"/>
              </w:rPr>
            </w:pPr>
          </w:p>
          <w:p w:rsidR="00B00549" w:rsidRPr="00B00549" w:rsidRDefault="00B00549" w:rsidP="00B00549">
            <w:pPr>
              <w:numPr>
                <w:ilvl w:val="0"/>
                <w:numId w:val="22"/>
              </w:numPr>
              <w:spacing w:after="0" w:line="190" w:lineRule="exact"/>
              <w:ind w:left="253" w:hanging="253"/>
              <w:rPr>
                <w:rFonts w:asciiTheme="minorHAnsi" w:eastAsia="Times New Roman" w:hAnsiTheme="minorHAnsi" w:cstheme="minorHAnsi"/>
                <w:sz w:val="20"/>
                <w:szCs w:val="20"/>
              </w:rPr>
            </w:pPr>
            <w:r w:rsidRPr="00B00549">
              <w:rPr>
                <w:rFonts w:asciiTheme="minorHAnsi" w:eastAsia="Times New Roman" w:hAnsiTheme="minorHAnsi" w:cstheme="minorHAnsi"/>
                <w:sz w:val="20"/>
                <w:szCs w:val="20"/>
              </w:rPr>
              <w:t>Participate in professional development opportunities to strengthen skills in working with at-risk migrant students including consolidating credits, determining high school of graduation, motivational techniques, and reporting requirements.</w:t>
            </w:r>
          </w:p>
        </w:tc>
        <w:tc>
          <w:tcPr>
            <w:tcW w:w="4685" w:type="dxa"/>
            <w:vAlign w:val="center"/>
          </w:tcPr>
          <w:p w:rsidR="00B00549" w:rsidRPr="00B00549" w:rsidRDefault="00B00549" w:rsidP="00B00549">
            <w:pPr>
              <w:numPr>
                <w:ilvl w:val="0"/>
                <w:numId w:val="21"/>
              </w:numPr>
              <w:spacing w:after="0" w:line="190" w:lineRule="exact"/>
              <w:ind w:left="432"/>
              <w:contextualSpacing/>
              <w:rPr>
                <w:rFonts w:asciiTheme="minorHAnsi" w:eastAsia="Times New Roman" w:hAnsiTheme="minorHAnsi" w:cstheme="minorHAnsi"/>
                <w:sz w:val="20"/>
                <w:szCs w:val="20"/>
              </w:rPr>
            </w:pPr>
            <w:r w:rsidRPr="00B00549">
              <w:rPr>
                <w:rFonts w:asciiTheme="minorHAnsi" w:eastAsia="Times New Roman" w:hAnsiTheme="minorHAnsi" w:cstheme="minorHAnsi"/>
                <w:sz w:val="20"/>
                <w:szCs w:val="20"/>
              </w:rPr>
              <w:t>No strategies.  See definition.</w:t>
            </w:r>
          </w:p>
        </w:tc>
      </w:tr>
      <w:tr w:rsidR="00B00549" w:rsidRPr="00B00549" w:rsidTr="00B00549">
        <w:trPr>
          <w:cantSplit/>
          <w:trHeight w:val="2417"/>
        </w:trPr>
        <w:tc>
          <w:tcPr>
            <w:tcW w:w="918" w:type="dxa"/>
            <w:shd w:val="clear" w:color="auto" w:fill="EAF1DD" w:themeFill="accent3" w:themeFillTint="33"/>
            <w:textDirection w:val="btLr"/>
            <w:vAlign w:val="center"/>
          </w:tcPr>
          <w:p w:rsidR="00B00549" w:rsidRPr="00B00549" w:rsidRDefault="00B00549" w:rsidP="00B00549">
            <w:pPr>
              <w:keepNext/>
              <w:spacing w:after="0" w:line="320" w:lineRule="exact"/>
              <w:ind w:left="113" w:right="113"/>
              <w:jc w:val="center"/>
              <w:outlineLvl w:val="5"/>
              <w:rPr>
                <w:rFonts w:asciiTheme="minorHAnsi" w:hAnsiTheme="minorHAnsi" w:cstheme="minorHAnsi"/>
                <w:b/>
                <w:bCs/>
                <w:color w:val="4F6228" w:themeColor="accent3" w:themeShade="80"/>
              </w:rPr>
            </w:pPr>
            <w:r w:rsidRPr="00B00549">
              <w:rPr>
                <w:rFonts w:asciiTheme="minorHAnsi" w:hAnsiTheme="minorHAnsi" w:cstheme="minorHAnsi"/>
                <w:b/>
                <w:bCs/>
                <w:color w:val="4F6228" w:themeColor="accent3" w:themeShade="80"/>
              </w:rPr>
              <w:t>Student Advocacy</w:t>
            </w:r>
          </w:p>
          <w:p w:rsidR="00B00549" w:rsidRPr="00B00549" w:rsidRDefault="00B00549" w:rsidP="00B00549">
            <w:pPr>
              <w:spacing w:after="0" w:line="240" w:lineRule="auto"/>
              <w:ind w:left="113" w:right="113"/>
              <w:jc w:val="center"/>
              <w:rPr>
                <w:rFonts w:asciiTheme="minorHAnsi" w:hAnsiTheme="minorHAnsi" w:cstheme="minorHAnsi"/>
                <w:color w:val="4F6228" w:themeColor="accent3" w:themeShade="80"/>
              </w:rPr>
            </w:pPr>
            <w:r w:rsidRPr="00B00549">
              <w:rPr>
                <w:rFonts w:asciiTheme="minorHAnsi" w:hAnsiTheme="minorHAnsi" w:cstheme="minorHAnsi"/>
                <w:color w:val="4F6228" w:themeColor="accent3" w:themeShade="80"/>
              </w:rPr>
              <w:t>(MSA)</w:t>
            </w:r>
          </w:p>
        </w:tc>
        <w:tc>
          <w:tcPr>
            <w:tcW w:w="4054" w:type="dxa"/>
          </w:tcPr>
          <w:p w:rsidR="00B00549" w:rsidRPr="00B00549" w:rsidRDefault="00B00549" w:rsidP="00B00549">
            <w:pPr>
              <w:spacing w:before="60" w:after="0" w:line="240" w:lineRule="auto"/>
              <w:rPr>
                <w:rFonts w:asciiTheme="minorHAnsi" w:eastAsia="Times New Roman" w:hAnsiTheme="minorHAnsi" w:cstheme="minorHAnsi"/>
                <w:spacing w:val="-12"/>
                <w:sz w:val="20"/>
                <w:szCs w:val="20"/>
              </w:rPr>
            </w:pPr>
          </w:p>
          <w:p w:rsidR="00B00549" w:rsidRPr="00B00549" w:rsidRDefault="00B00549" w:rsidP="00B00549">
            <w:pPr>
              <w:spacing w:before="60" w:after="0" w:line="240" w:lineRule="auto"/>
              <w:rPr>
                <w:rFonts w:asciiTheme="minorHAnsi" w:eastAsia="Times New Roman" w:hAnsiTheme="minorHAnsi" w:cstheme="minorHAnsi"/>
                <w:spacing w:val="-12"/>
                <w:sz w:val="20"/>
                <w:szCs w:val="20"/>
              </w:rPr>
            </w:pPr>
            <w:r w:rsidRPr="00B00549">
              <w:rPr>
                <w:rFonts w:asciiTheme="minorHAnsi" w:eastAsia="Times New Roman" w:hAnsiTheme="minorHAnsi" w:cstheme="minorHAnsi"/>
                <w:spacing w:val="-12"/>
                <w:sz w:val="20"/>
                <w:szCs w:val="20"/>
              </w:rPr>
              <w:t>Migrant students served by a program funded student advocate following the duties and responsibilities as outlined in state developed job description.</w:t>
            </w:r>
          </w:p>
        </w:tc>
        <w:tc>
          <w:tcPr>
            <w:tcW w:w="1074" w:type="dxa"/>
          </w:tcPr>
          <w:p w:rsidR="00B00549" w:rsidRPr="00B00549" w:rsidRDefault="00B00549" w:rsidP="00B00549">
            <w:pPr>
              <w:spacing w:after="0" w:line="240" w:lineRule="auto"/>
              <w:jc w:val="center"/>
              <w:rPr>
                <w:rFonts w:asciiTheme="minorHAnsi" w:hAnsiTheme="minorHAnsi" w:cstheme="minorHAnsi"/>
                <w:b/>
                <w:color w:val="000000" w:themeColor="text1"/>
                <w:sz w:val="20"/>
                <w:szCs w:val="20"/>
                <w:u w:val="single"/>
              </w:rPr>
            </w:pPr>
          </w:p>
          <w:p w:rsidR="00B00549" w:rsidRPr="00B00549" w:rsidRDefault="00B00549" w:rsidP="00B00549">
            <w:pPr>
              <w:spacing w:after="0" w:line="240" w:lineRule="auto"/>
              <w:jc w:val="center"/>
              <w:rPr>
                <w:rFonts w:asciiTheme="minorHAnsi" w:hAnsiTheme="minorHAnsi" w:cstheme="minorHAnsi"/>
                <w:b/>
                <w:color w:val="000000" w:themeColor="text1"/>
                <w:sz w:val="20"/>
                <w:szCs w:val="20"/>
                <w:u w:val="single"/>
              </w:rPr>
            </w:pPr>
            <w:r w:rsidRPr="00B00549">
              <w:rPr>
                <w:rFonts w:asciiTheme="minorHAnsi" w:hAnsiTheme="minorHAnsi" w:cstheme="minorHAnsi"/>
                <w:b/>
                <w:color w:val="000000" w:themeColor="text1"/>
                <w:sz w:val="20"/>
                <w:szCs w:val="20"/>
                <w:u w:val="single"/>
              </w:rPr>
              <w:t>Priority 1</w:t>
            </w:r>
          </w:p>
          <w:p w:rsidR="00B00549" w:rsidRPr="00B00549" w:rsidRDefault="00B00549" w:rsidP="00B00549">
            <w:pPr>
              <w:spacing w:after="0" w:line="240" w:lineRule="auto"/>
              <w:jc w:val="center"/>
              <w:rPr>
                <w:rFonts w:asciiTheme="minorHAnsi" w:hAnsiTheme="minorHAnsi" w:cstheme="minorHAnsi"/>
                <w:b/>
                <w:i/>
                <w:color w:val="000000" w:themeColor="text1"/>
                <w:sz w:val="20"/>
                <w:szCs w:val="20"/>
                <w:u w:val="single"/>
              </w:rPr>
            </w:pPr>
          </w:p>
          <w:p w:rsidR="00B00549" w:rsidRPr="00B00549" w:rsidRDefault="00B00549" w:rsidP="00B00549">
            <w:pPr>
              <w:keepNext/>
              <w:spacing w:after="0" w:line="240" w:lineRule="auto"/>
              <w:jc w:val="center"/>
              <w:outlineLvl w:val="5"/>
              <w:rPr>
                <w:rFonts w:asciiTheme="minorHAnsi" w:eastAsia="Times New Roman" w:hAnsiTheme="minorHAnsi" w:cstheme="minorHAnsi"/>
                <w:bCs/>
                <w:smallCaps/>
                <w:sz w:val="20"/>
                <w:szCs w:val="20"/>
              </w:rPr>
            </w:pPr>
            <w:r w:rsidRPr="00B00549">
              <w:rPr>
                <w:rFonts w:asciiTheme="minorHAnsi" w:hAnsiTheme="minorHAnsi" w:cstheme="minorHAnsi"/>
                <w:b/>
                <w:i/>
                <w:color w:val="000000" w:themeColor="text1"/>
                <w:sz w:val="20"/>
                <w:szCs w:val="20"/>
                <w:u w:val="single"/>
              </w:rPr>
              <w:t>All</w:t>
            </w:r>
            <w:r w:rsidRPr="00B00549">
              <w:rPr>
                <w:rFonts w:asciiTheme="minorHAnsi" w:hAnsiTheme="minorHAnsi" w:cstheme="minorHAnsi"/>
                <w:b/>
                <w:color w:val="000000" w:themeColor="text1"/>
                <w:sz w:val="20"/>
                <w:szCs w:val="20"/>
                <w:u w:val="single"/>
              </w:rPr>
              <w:t xml:space="preserve"> MSA</w:t>
            </w:r>
            <w:r w:rsidRPr="00B00549">
              <w:rPr>
                <w:rFonts w:asciiTheme="minorHAnsi" w:hAnsiTheme="minorHAnsi" w:cstheme="minorHAnsi"/>
                <w:color w:val="000000" w:themeColor="text1"/>
                <w:sz w:val="20"/>
                <w:szCs w:val="20"/>
              </w:rPr>
              <w:t xml:space="preserve"> staff report services with this delivery approach.</w:t>
            </w:r>
          </w:p>
        </w:tc>
        <w:tc>
          <w:tcPr>
            <w:tcW w:w="3693" w:type="dxa"/>
          </w:tcPr>
          <w:p w:rsidR="00B00549" w:rsidRPr="00B00549" w:rsidRDefault="00B00549" w:rsidP="00B00549">
            <w:pPr>
              <w:spacing w:after="0" w:line="190" w:lineRule="exact"/>
              <w:ind w:left="253"/>
              <w:contextualSpacing/>
              <w:rPr>
                <w:rFonts w:asciiTheme="minorHAnsi" w:eastAsia="Times New Roman" w:hAnsiTheme="minorHAnsi" w:cstheme="minorHAnsi"/>
                <w:sz w:val="20"/>
                <w:szCs w:val="20"/>
              </w:rPr>
            </w:pPr>
          </w:p>
          <w:p w:rsidR="00B00549" w:rsidRPr="00B00549" w:rsidRDefault="00B00549" w:rsidP="00B00549">
            <w:pPr>
              <w:numPr>
                <w:ilvl w:val="0"/>
                <w:numId w:val="18"/>
              </w:numPr>
              <w:spacing w:after="0" w:line="190" w:lineRule="exact"/>
              <w:ind w:left="253" w:hanging="270"/>
              <w:contextualSpacing/>
              <w:rPr>
                <w:rFonts w:asciiTheme="minorHAnsi" w:eastAsia="Times New Roman" w:hAnsiTheme="minorHAnsi" w:cstheme="minorHAnsi"/>
                <w:sz w:val="20"/>
                <w:szCs w:val="20"/>
              </w:rPr>
            </w:pPr>
            <w:r w:rsidRPr="00B00549">
              <w:rPr>
                <w:rFonts w:asciiTheme="minorHAnsi" w:eastAsia="Times New Roman" w:hAnsiTheme="minorHAnsi" w:cstheme="minorHAnsi"/>
                <w:sz w:val="20"/>
                <w:szCs w:val="20"/>
              </w:rPr>
              <w:t>Coordinate with school counselor, teachers, and other appropriate staff to develop a roster of migrant students most at-risk of not meeting state academic and achievement standards.</w:t>
            </w:r>
          </w:p>
          <w:p w:rsidR="00B00549" w:rsidRPr="00B00549" w:rsidRDefault="00B00549" w:rsidP="00B00549">
            <w:pPr>
              <w:spacing w:after="0" w:line="190" w:lineRule="exact"/>
              <w:ind w:left="253"/>
              <w:contextualSpacing/>
              <w:rPr>
                <w:rFonts w:asciiTheme="minorHAnsi" w:eastAsia="Times New Roman" w:hAnsiTheme="minorHAnsi" w:cstheme="minorHAnsi"/>
                <w:sz w:val="20"/>
                <w:szCs w:val="20"/>
              </w:rPr>
            </w:pPr>
          </w:p>
          <w:p w:rsidR="00B00549" w:rsidRPr="00B00549" w:rsidRDefault="00B00549" w:rsidP="00B00549">
            <w:pPr>
              <w:numPr>
                <w:ilvl w:val="0"/>
                <w:numId w:val="18"/>
              </w:numPr>
              <w:spacing w:after="0" w:line="190" w:lineRule="exact"/>
              <w:ind w:left="253" w:hanging="270"/>
              <w:contextualSpacing/>
              <w:rPr>
                <w:rFonts w:asciiTheme="minorHAnsi" w:eastAsia="Times New Roman" w:hAnsiTheme="minorHAnsi" w:cstheme="minorHAnsi"/>
                <w:sz w:val="20"/>
                <w:szCs w:val="20"/>
              </w:rPr>
            </w:pPr>
            <w:r w:rsidRPr="00B00549">
              <w:rPr>
                <w:rFonts w:asciiTheme="minorHAnsi" w:eastAsia="Times New Roman" w:hAnsiTheme="minorHAnsi" w:cstheme="minorHAnsi"/>
                <w:sz w:val="20"/>
                <w:szCs w:val="20"/>
              </w:rPr>
              <w:t>Participate in professional development opportunities to strengthen skills in working with at-risk migrant students including motivational techniques and reporting requirements.</w:t>
            </w:r>
          </w:p>
        </w:tc>
        <w:tc>
          <w:tcPr>
            <w:tcW w:w="4685" w:type="dxa"/>
            <w:vAlign w:val="center"/>
          </w:tcPr>
          <w:p w:rsidR="00B00549" w:rsidRPr="00B00549" w:rsidRDefault="00B00549" w:rsidP="00B00549">
            <w:pPr>
              <w:numPr>
                <w:ilvl w:val="0"/>
                <w:numId w:val="18"/>
              </w:numPr>
              <w:spacing w:after="0" w:line="190" w:lineRule="exact"/>
              <w:ind w:left="342" w:hanging="270"/>
              <w:contextualSpacing/>
              <w:rPr>
                <w:rFonts w:asciiTheme="minorHAnsi" w:eastAsia="Times New Roman" w:hAnsiTheme="minorHAnsi" w:cstheme="minorHAnsi"/>
                <w:sz w:val="20"/>
                <w:szCs w:val="20"/>
              </w:rPr>
            </w:pPr>
            <w:r w:rsidRPr="00B00549">
              <w:rPr>
                <w:rFonts w:asciiTheme="minorHAnsi" w:eastAsia="Times New Roman" w:hAnsiTheme="minorHAnsi" w:cstheme="minorHAnsi"/>
                <w:sz w:val="20"/>
                <w:szCs w:val="20"/>
              </w:rPr>
              <w:t>No strategies.  See definition.</w:t>
            </w:r>
          </w:p>
        </w:tc>
      </w:tr>
    </w:tbl>
    <w:p w:rsidR="003627A7" w:rsidRDefault="003627A7" w:rsidP="00035D0B"/>
    <w:p w:rsidR="003627A7" w:rsidRDefault="003627A7">
      <w:pPr>
        <w:spacing w:after="0" w:line="240" w:lineRule="auto"/>
        <w:sectPr w:rsidR="003627A7" w:rsidSect="00B00549">
          <w:headerReference w:type="default" r:id="rId29"/>
          <w:type w:val="continuous"/>
          <w:pgSz w:w="15840" w:h="12240" w:orient="landscape" w:code="1"/>
          <w:pgMar w:top="432" w:right="720" w:bottom="432" w:left="446" w:header="360" w:footer="0" w:gutter="0"/>
          <w:paperSrc w:first="4"/>
          <w:cols w:space="720"/>
          <w:docGrid w:linePitch="360"/>
        </w:sectPr>
      </w:pPr>
      <w:r>
        <w:br w:type="page"/>
      </w:r>
    </w:p>
    <w:p w:rsidR="00D34AD4" w:rsidRPr="004E6533" w:rsidRDefault="00D34AD4" w:rsidP="00D34AD4">
      <w:pPr>
        <w:spacing w:after="0"/>
        <w:ind w:left="180"/>
        <w:jc w:val="both"/>
        <w:rPr>
          <w:ins w:id="107" w:author="Heather Mendoza" w:date="2013-10-04T08:39:00Z"/>
          <w:sz w:val="23"/>
          <w:szCs w:val="23"/>
        </w:rPr>
      </w:pPr>
      <w:ins w:id="108" w:author="Heather Mendoza" w:date="2013-10-04T08:39:00Z">
        <w:r w:rsidRPr="00564051">
          <w:rPr>
            <w:noProof/>
            <w:sz w:val="23"/>
            <w:szCs w:val="23"/>
            <w:rPrChange w:id="109">
              <w:rPr>
                <w:noProof/>
              </w:rPr>
            </w:rPrChange>
          </w:rPr>
          <w:lastRenderedPageBreak/>
          <w:drawing>
            <wp:anchor distT="0" distB="0" distL="114300" distR="114300" simplePos="0" relativeHeight="251665408" behindDoc="0" locked="0" layoutInCell="1" allowOverlap="1" wp14:anchorId="74BFF945" wp14:editId="03CACD66">
              <wp:simplePos x="0" y="0"/>
              <wp:positionH relativeFrom="margin">
                <wp:posOffset>5767705</wp:posOffset>
              </wp:positionH>
              <wp:positionV relativeFrom="margin">
                <wp:posOffset>377190</wp:posOffset>
              </wp:positionV>
              <wp:extent cx="614045" cy="807085"/>
              <wp:effectExtent l="0" t="0" r="0" b="0"/>
              <wp:wrapNone/>
              <wp:docPr id="7" name="Picture 7" descr="Description: C:\Documents and Settings\carol\Local Settings\Temporary Internet Files\Content.IE5\THZ8PCKS\MC9002902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carol\Local Settings\Temporary Internet Files\Content.IE5\THZ8PCKS\MC900290266[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404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6533">
          <w:rPr>
            <w:sz w:val="23"/>
            <w:szCs w:val="23"/>
          </w:rPr>
          <w:t xml:space="preserve">Meet with student and family (when possible) to develop and monitor progress of plan.  Plans should be individualized for each student.  It is recommended that monitoring of plan is performed informally on an ongoing basis and at least once per quarter. </w:t>
        </w:r>
      </w:ins>
    </w:p>
    <w:p w:rsidR="00D34AD4" w:rsidRPr="004E6533" w:rsidRDefault="00D34AD4" w:rsidP="00D34AD4">
      <w:pPr>
        <w:spacing w:after="0"/>
        <w:ind w:left="180" w:right="36"/>
        <w:rPr>
          <w:ins w:id="110" w:author="Heather Mendoza" w:date="2013-10-04T08:39:00Z"/>
          <w:b/>
          <w:color w:val="632423"/>
          <w:sz w:val="23"/>
          <w:szCs w:val="23"/>
        </w:rPr>
      </w:pPr>
      <w:ins w:id="111" w:author="Heather Mendoza" w:date="2013-10-04T08:39:00Z">
        <w:r w:rsidRPr="004E6533">
          <w:rPr>
            <w:b/>
            <w:color w:val="632423"/>
            <w:sz w:val="23"/>
            <w:szCs w:val="23"/>
          </w:rPr>
          <w:t xml:space="preserve">Student Name:  ____________________________________Grade: ________________  </w:t>
        </w:r>
      </w:ins>
    </w:p>
    <w:p w:rsidR="00D34AD4" w:rsidRPr="004E6533" w:rsidRDefault="00D34AD4" w:rsidP="00D34AD4">
      <w:pPr>
        <w:spacing w:after="0"/>
        <w:ind w:left="180"/>
        <w:rPr>
          <w:ins w:id="112" w:author="Heather Mendoza" w:date="2013-10-04T08:39:00Z"/>
          <w:b/>
          <w:color w:val="632423"/>
          <w:sz w:val="23"/>
          <w:szCs w:val="23"/>
        </w:rPr>
      </w:pPr>
      <w:ins w:id="113" w:author="Heather Mendoza" w:date="2013-10-04T08:39:00Z">
        <w:r w:rsidRPr="004E6533">
          <w:rPr>
            <w:b/>
            <w:color w:val="632423"/>
            <w:sz w:val="23"/>
            <w:szCs w:val="23"/>
          </w:rPr>
          <w:t>Intended School and State of Graduation: ____________________________________</w:t>
        </w:r>
      </w:ins>
    </w:p>
    <w:p w:rsidR="00D34AD4" w:rsidRPr="004E6533" w:rsidRDefault="00D34AD4" w:rsidP="00D34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80"/>
        </w:tabs>
        <w:spacing w:after="0"/>
        <w:ind w:left="180"/>
        <w:rPr>
          <w:ins w:id="114" w:author="Heather Mendoza" w:date="2013-10-04T08:39:00Z"/>
          <w:b/>
          <w:color w:val="632423"/>
          <w:sz w:val="23"/>
          <w:szCs w:val="23"/>
        </w:rPr>
      </w:pPr>
      <w:ins w:id="115" w:author="Heather Mendoza" w:date="2013-10-04T08:39:00Z">
        <w:r w:rsidRPr="003D5E53">
          <w:rPr>
            <w:b/>
            <w:color w:val="632423"/>
            <w:sz w:val="23"/>
            <w:szCs w:val="23"/>
          </w:rPr>
          <w:t>*Anticipated Date of Graduation:</w:t>
        </w:r>
        <w:r w:rsidRPr="003D5E53">
          <w:rPr>
            <w:b/>
            <w:color w:val="632423"/>
            <w:sz w:val="23"/>
            <w:szCs w:val="23"/>
          </w:rPr>
          <w:tab/>
        </w:r>
        <w:r w:rsidRPr="003D5E53">
          <w:rPr>
            <w:b/>
            <w:color w:val="632423"/>
            <w:sz w:val="23"/>
            <w:szCs w:val="23"/>
          </w:rPr>
          <w:tab/>
          <w:t xml:space="preserve">     ____________________________________</w:t>
        </w:r>
        <w:r>
          <w:rPr>
            <w:b/>
            <w:color w:val="632423"/>
            <w:sz w:val="23"/>
            <w:szCs w:val="23"/>
          </w:rPr>
          <w:tab/>
        </w:r>
      </w:ins>
    </w:p>
    <w:tbl>
      <w:tblP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10398"/>
      </w:tblGrid>
      <w:tr w:rsidR="00CC3408" w:rsidRPr="00C9578C" w:rsidTr="00D34AD4">
        <w:trPr>
          <w:ins w:id="116" w:author="Heather Mendoza" w:date="2013-10-04T08:39:00Z"/>
        </w:trPr>
        <w:tc>
          <w:tcPr>
            <w:tcW w:w="540" w:type="dxa"/>
            <w:vMerge w:val="restart"/>
            <w:shd w:val="clear" w:color="auto" w:fill="FDE9D9"/>
            <w:textDirection w:val="btLr"/>
          </w:tcPr>
          <w:p w:rsidR="00D34AD4" w:rsidRPr="00C9578C" w:rsidRDefault="00D34AD4" w:rsidP="00162E71">
            <w:pPr>
              <w:spacing w:after="0" w:line="240" w:lineRule="auto"/>
              <w:ind w:right="108"/>
              <w:jc w:val="center"/>
              <w:rPr>
                <w:ins w:id="117" w:author="Heather Mendoza" w:date="2013-10-04T08:39:00Z"/>
                <w:b/>
                <w:sz w:val="20"/>
                <w:szCs w:val="20"/>
              </w:rPr>
            </w:pPr>
            <w:ins w:id="118" w:author="Heather Mendoza" w:date="2013-10-04T08:39:00Z">
              <w:r w:rsidRPr="00C9578C">
                <w:rPr>
                  <w:b/>
                  <w:sz w:val="20"/>
                  <w:szCs w:val="20"/>
                </w:rPr>
                <w:t>ACADEMIC</w:t>
              </w:r>
            </w:ins>
          </w:p>
        </w:tc>
        <w:tc>
          <w:tcPr>
            <w:tcW w:w="10398" w:type="dxa"/>
            <w:shd w:val="clear" w:color="auto" w:fill="F2F2F2"/>
          </w:tcPr>
          <w:p w:rsidR="00D34AD4" w:rsidRPr="00C9578C" w:rsidRDefault="00D34AD4" w:rsidP="00162E71">
            <w:pPr>
              <w:shd w:val="clear" w:color="auto" w:fill="F2F2F2"/>
              <w:spacing w:after="0" w:line="240" w:lineRule="auto"/>
              <w:ind w:right="108"/>
              <w:rPr>
                <w:ins w:id="119" w:author="Heather Mendoza" w:date="2013-10-04T08:39:00Z"/>
                <w:b/>
                <w:sz w:val="20"/>
                <w:szCs w:val="20"/>
              </w:rPr>
            </w:pPr>
            <w:ins w:id="120" w:author="Heather Mendoza" w:date="2013-10-04T08:39:00Z">
              <w:r w:rsidRPr="00C9578C">
                <w:rPr>
                  <w:b/>
                  <w:sz w:val="20"/>
                  <w:szCs w:val="20"/>
                </w:rPr>
                <w:t xml:space="preserve">STEP 1: ENSURE STUDENT HAS HIGH SCHOOL AND BEYOND PLAN </w:t>
              </w:r>
            </w:ins>
          </w:p>
          <w:p w:rsidR="00D34AD4" w:rsidRDefault="00D34AD4" w:rsidP="00162E71">
            <w:pPr>
              <w:pStyle w:val="ListParagraph"/>
              <w:spacing w:after="0" w:line="240" w:lineRule="auto"/>
              <w:ind w:left="0" w:right="108"/>
              <w:rPr>
                <w:ins w:id="121" w:author="Heather Mendoza" w:date="2013-10-04T08:39:00Z"/>
                <w:sz w:val="20"/>
                <w:szCs w:val="20"/>
              </w:rPr>
            </w:pPr>
            <w:ins w:id="122" w:author="Heather Mendoza" w:date="2013-10-04T08:39:00Z">
              <w:r w:rsidRPr="00C9578C">
                <w:rPr>
                  <w:b/>
                  <w:sz w:val="24"/>
                  <w:szCs w:val="24"/>
                </w:rPr>
                <w:sym w:font="Wingdings" w:char="F072"/>
              </w:r>
              <w:r w:rsidRPr="00C9578C">
                <w:rPr>
                  <w:b/>
                  <w:sz w:val="20"/>
                  <w:szCs w:val="20"/>
                </w:rPr>
                <w:t xml:space="preserve"> Student has completed HS and Beyond </w:t>
              </w:r>
              <w:r w:rsidRPr="003D5E53">
                <w:rPr>
                  <w:b/>
                  <w:sz w:val="20"/>
                  <w:szCs w:val="20"/>
                </w:rPr>
                <w:t>Plan</w:t>
              </w:r>
              <w:r w:rsidRPr="003D5E53">
                <w:rPr>
                  <w:sz w:val="20"/>
                  <w:szCs w:val="20"/>
                </w:rPr>
                <w:t xml:space="preserve"> (</w:t>
              </w:r>
              <w:r w:rsidRPr="003D5E53">
                <w:rPr>
                  <w:b/>
                  <w:sz w:val="20"/>
                  <w:szCs w:val="20"/>
                </w:rPr>
                <w:t>IMPORTANTE NOTE:</w:t>
              </w:r>
              <w:r w:rsidRPr="003D5E53">
                <w:rPr>
                  <w:sz w:val="20"/>
                  <w:szCs w:val="20"/>
                </w:rPr>
                <w:t xml:space="preserve"> All 8</w:t>
              </w:r>
              <w:r w:rsidRPr="003D5E53">
                <w:rPr>
                  <w:sz w:val="20"/>
                  <w:szCs w:val="20"/>
                  <w:vertAlign w:val="superscript"/>
                </w:rPr>
                <w:t>th</w:t>
              </w:r>
              <w:r w:rsidRPr="003D5E53">
                <w:rPr>
                  <w:sz w:val="20"/>
                  <w:szCs w:val="20"/>
                </w:rPr>
                <w:t xml:space="preserve"> and 9</w:t>
              </w:r>
              <w:r w:rsidRPr="003D5E53">
                <w:rPr>
                  <w:sz w:val="20"/>
                  <w:szCs w:val="20"/>
                  <w:vertAlign w:val="superscript"/>
                </w:rPr>
                <w:t>th</w:t>
              </w:r>
              <w:r w:rsidRPr="003D5E53">
                <w:rPr>
                  <w:sz w:val="20"/>
                  <w:szCs w:val="20"/>
                </w:rPr>
                <w:t xml:space="preserve"> </w:t>
              </w:r>
              <w:proofErr w:type="gramStart"/>
              <w:r w:rsidRPr="003D5E53">
                <w:rPr>
                  <w:sz w:val="20"/>
                  <w:szCs w:val="20"/>
                </w:rPr>
                <w:t>grade</w:t>
              </w:r>
              <w:proofErr w:type="gramEnd"/>
              <w:r w:rsidRPr="003D5E53">
                <w:rPr>
                  <w:sz w:val="20"/>
                  <w:szCs w:val="20"/>
                </w:rPr>
                <w:t xml:space="preserve"> Dare to Dream participants developed a HS and Beyond Plan at the academy.  Ask for copy and place in school file.)</w:t>
              </w:r>
              <w:r>
                <w:rPr>
                  <w:sz w:val="20"/>
                  <w:szCs w:val="20"/>
                </w:rPr>
                <w:t xml:space="preserve"> </w:t>
              </w:r>
            </w:ins>
          </w:p>
          <w:p w:rsidR="00D34AD4" w:rsidRPr="00C9578C" w:rsidRDefault="00D34AD4" w:rsidP="00162E71">
            <w:pPr>
              <w:pStyle w:val="ListParagraph"/>
              <w:spacing w:after="0" w:line="240" w:lineRule="auto"/>
              <w:ind w:left="0" w:right="108"/>
              <w:rPr>
                <w:ins w:id="123" w:author="Heather Mendoza" w:date="2013-10-04T08:39:00Z"/>
                <w:sz w:val="20"/>
                <w:szCs w:val="20"/>
              </w:rPr>
            </w:pPr>
            <w:ins w:id="124" w:author="Heather Mendoza" w:date="2013-10-04T08:39:00Z">
              <w:r w:rsidRPr="00C9578C">
                <w:rPr>
                  <w:sz w:val="24"/>
                  <w:szCs w:val="24"/>
                </w:rPr>
                <w:sym w:font="Wingdings" w:char="F072"/>
              </w:r>
              <w:r w:rsidRPr="00C9578C">
                <w:rPr>
                  <w:sz w:val="20"/>
                  <w:szCs w:val="20"/>
                </w:rPr>
                <w:t xml:space="preserve"> </w:t>
              </w:r>
              <w:r w:rsidRPr="00C9578C">
                <w:rPr>
                  <w:b/>
                  <w:sz w:val="20"/>
                  <w:szCs w:val="20"/>
                </w:rPr>
                <w:t>Student must:</w:t>
              </w:r>
              <w:r w:rsidRPr="00C9578C">
                <w:rPr>
                  <w:sz w:val="20"/>
                  <w:szCs w:val="20"/>
                </w:rPr>
                <w:t xml:space="preserve"> </w:t>
              </w:r>
              <w:r w:rsidRPr="00C9578C">
                <w:rPr>
                  <w:sz w:val="20"/>
                  <w:szCs w:val="20"/>
                </w:rPr>
                <w:sym w:font="Wingdings" w:char="F072"/>
              </w:r>
              <w:r w:rsidRPr="00C9578C">
                <w:rPr>
                  <w:sz w:val="20"/>
                  <w:szCs w:val="20"/>
                </w:rPr>
                <w:t xml:space="preserve">Develop plan </w:t>
              </w:r>
              <w:r w:rsidRPr="00C9578C">
                <w:rPr>
                  <w:b/>
                  <w:sz w:val="20"/>
                  <w:szCs w:val="20"/>
                </w:rPr>
                <w:t>OR</w:t>
              </w:r>
              <w:r w:rsidRPr="00C9578C">
                <w:rPr>
                  <w:sz w:val="20"/>
                  <w:szCs w:val="20"/>
                </w:rPr>
                <w:t xml:space="preserve">  </w:t>
              </w:r>
              <w:r w:rsidRPr="00C9578C">
                <w:rPr>
                  <w:sz w:val="20"/>
                  <w:szCs w:val="20"/>
                </w:rPr>
                <w:sym w:font="Wingdings" w:char="F072"/>
              </w:r>
              <w:r w:rsidRPr="00C9578C">
                <w:rPr>
                  <w:sz w:val="20"/>
                  <w:szCs w:val="20"/>
                </w:rPr>
                <w:t>Update plan</w:t>
              </w:r>
            </w:ins>
          </w:p>
        </w:tc>
      </w:tr>
      <w:tr w:rsidR="00CC3408" w:rsidRPr="00C9578C" w:rsidTr="00D34AD4">
        <w:trPr>
          <w:ins w:id="125" w:author="Heather Mendoza" w:date="2013-10-04T08:39:00Z"/>
        </w:trPr>
        <w:tc>
          <w:tcPr>
            <w:tcW w:w="540" w:type="dxa"/>
            <w:vMerge/>
            <w:shd w:val="clear" w:color="auto" w:fill="FDE9D9"/>
            <w:textDirection w:val="btLr"/>
          </w:tcPr>
          <w:p w:rsidR="00D34AD4" w:rsidRPr="00C9578C" w:rsidRDefault="00D34AD4" w:rsidP="00162E71">
            <w:pPr>
              <w:spacing w:after="0" w:line="240" w:lineRule="auto"/>
              <w:ind w:right="108"/>
              <w:jc w:val="center"/>
              <w:rPr>
                <w:ins w:id="126" w:author="Heather Mendoza" w:date="2013-10-04T08:39:00Z"/>
                <w:b/>
                <w:sz w:val="20"/>
                <w:szCs w:val="20"/>
              </w:rPr>
            </w:pPr>
          </w:p>
        </w:tc>
        <w:tc>
          <w:tcPr>
            <w:tcW w:w="10398" w:type="dxa"/>
            <w:shd w:val="clear" w:color="auto" w:fill="FFFFFF"/>
          </w:tcPr>
          <w:p w:rsidR="00D34AD4" w:rsidRPr="00C9578C" w:rsidRDefault="00D34AD4" w:rsidP="00162E71">
            <w:pPr>
              <w:pStyle w:val="ListParagraph"/>
              <w:numPr>
                <w:ilvl w:val="0"/>
                <w:numId w:val="33"/>
              </w:numPr>
              <w:ind w:left="450" w:right="108" w:hanging="450"/>
              <w:rPr>
                <w:ins w:id="127" w:author="Heather Mendoza" w:date="2013-10-04T08:39:00Z"/>
                <w:sz w:val="20"/>
                <w:szCs w:val="20"/>
              </w:rPr>
            </w:pPr>
            <w:ins w:id="128" w:author="Heather Mendoza" w:date="2013-10-04T08:39:00Z">
              <w:r w:rsidRPr="00C9578C">
                <w:rPr>
                  <w:b/>
                  <w:sz w:val="20"/>
                  <w:szCs w:val="20"/>
                </w:rPr>
                <w:t xml:space="preserve">Ensure plan is aligned with graduation requirements for intended school of graduation in the following areas </w:t>
              </w:r>
              <w:r w:rsidRPr="00C9578C">
                <w:rPr>
                  <w:sz w:val="20"/>
                  <w:szCs w:val="20"/>
                </w:rPr>
                <w:t>(minimum Washington State Requirements – 20 credits</w:t>
              </w:r>
              <w:r>
                <w:rPr>
                  <w:sz w:val="20"/>
                  <w:szCs w:val="20"/>
                </w:rPr>
                <w:t xml:space="preserve">- </w:t>
              </w:r>
              <w:r>
                <w:fldChar w:fldCharType="begin"/>
              </w:r>
              <w:r>
                <w:instrText xml:space="preserve"> HYPERLINK "http://www.k12.wa.us/GraduationRequirements/default.aspx" </w:instrText>
              </w:r>
              <w:r>
                <w:fldChar w:fldCharType="separate"/>
              </w:r>
              <w:r w:rsidRPr="008977F7">
                <w:rPr>
                  <w:rStyle w:val="Hyperlink"/>
                  <w:sz w:val="20"/>
                  <w:szCs w:val="20"/>
                </w:rPr>
                <w:t>www.k12.wa.us/GraduationRequirements/default.aspx</w:t>
              </w:r>
              <w:r>
                <w:rPr>
                  <w:rStyle w:val="Hyperlink"/>
                  <w:sz w:val="20"/>
                  <w:szCs w:val="20"/>
                </w:rPr>
                <w:fldChar w:fldCharType="end"/>
              </w:r>
              <w:r w:rsidRPr="00C9578C">
                <w:rPr>
                  <w:sz w:val="20"/>
                  <w:szCs w:val="20"/>
                </w:rPr>
                <w:t xml:space="preserve">): </w:t>
              </w:r>
            </w:ins>
          </w:p>
          <w:p w:rsidR="00D34AD4" w:rsidRPr="00C9578C" w:rsidRDefault="00D34AD4" w:rsidP="00162E71">
            <w:pPr>
              <w:pStyle w:val="ListParagraph"/>
              <w:numPr>
                <w:ilvl w:val="1"/>
                <w:numId w:val="33"/>
              </w:numPr>
              <w:spacing w:after="0" w:line="240" w:lineRule="auto"/>
              <w:ind w:left="720" w:right="108" w:hanging="450"/>
              <w:rPr>
                <w:ins w:id="129" w:author="Heather Mendoza" w:date="2013-10-04T08:39:00Z"/>
                <w:sz w:val="20"/>
                <w:szCs w:val="20"/>
              </w:rPr>
            </w:pPr>
            <w:ins w:id="130" w:author="Heather Mendoza" w:date="2013-10-04T08:39:00Z">
              <w:r w:rsidRPr="00C9578C">
                <w:rPr>
                  <w:sz w:val="20"/>
                  <w:szCs w:val="20"/>
                </w:rPr>
                <w:t xml:space="preserve">Courses (including meeting minimum college entrance requirements – CADRs)          </w:t>
              </w:r>
            </w:ins>
          </w:p>
          <w:p w:rsidR="00D34AD4" w:rsidRPr="00C9578C" w:rsidRDefault="00D34AD4" w:rsidP="00162E71">
            <w:pPr>
              <w:pStyle w:val="ListParagraph"/>
              <w:numPr>
                <w:ilvl w:val="1"/>
                <w:numId w:val="33"/>
              </w:numPr>
              <w:spacing w:after="0" w:line="240" w:lineRule="auto"/>
              <w:ind w:left="720" w:right="108" w:hanging="450"/>
              <w:rPr>
                <w:ins w:id="131" w:author="Heather Mendoza" w:date="2013-10-04T08:39:00Z"/>
                <w:sz w:val="20"/>
                <w:szCs w:val="20"/>
              </w:rPr>
            </w:pPr>
            <w:ins w:id="132" w:author="Heather Mendoza" w:date="2013-10-04T08:39:00Z">
              <w:r w:rsidRPr="00C9578C">
                <w:rPr>
                  <w:sz w:val="20"/>
                  <w:szCs w:val="20"/>
                </w:rPr>
                <w:t xml:space="preserve">Culminating Project          </w:t>
              </w:r>
            </w:ins>
          </w:p>
          <w:p w:rsidR="00D34AD4" w:rsidRPr="00C9578C" w:rsidRDefault="00D34AD4" w:rsidP="00162E71">
            <w:pPr>
              <w:pStyle w:val="ListParagraph"/>
              <w:numPr>
                <w:ilvl w:val="1"/>
                <w:numId w:val="33"/>
              </w:numPr>
              <w:spacing w:after="0" w:line="240" w:lineRule="auto"/>
              <w:ind w:left="720" w:right="108" w:hanging="450"/>
              <w:rPr>
                <w:ins w:id="133" w:author="Heather Mendoza" w:date="2013-10-04T08:39:00Z"/>
                <w:sz w:val="20"/>
                <w:szCs w:val="20"/>
              </w:rPr>
            </w:pPr>
            <w:ins w:id="134" w:author="Heather Mendoza" w:date="2013-10-04T08:39:00Z">
              <w:r w:rsidRPr="00C9578C">
                <w:rPr>
                  <w:sz w:val="20"/>
                  <w:szCs w:val="20"/>
                </w:rPr>
                <w:t xml:space="preserve">Assessment(s) and Exam(s) or state approved alternative         </w:t>
              </w:r>
            </w:ins>
          </w:p>
        </w:tc>
      </w:tr>
      <w:tr w:rsidR="00CC3408" w:rsidRPr="00C9578C" w:rsidTr="00D34AD4">
        <w:trPr>
          <w:trHeight w:val="872"/>
          <w:ins w:id="135" w:author="Heather Mendoza" w:date="2013-10-04T08:39:00Z"/>
        </w:trPr>
        <w:tc>
          <w:tcPr>
            <w:tcW w:w="540" w:type="dxa"/>
            <w:vMerge/>
            <w:shd w:val="clear" w:color="auto" w:fill="FDE9D9"/>
          </w:tcPr>
          <w:p w:rsidR="00D34AD4" w:rsidRPr="00C9578C" w:rsidRDefault="00D34AD4" w:rsidP="00162E71">
            <w:pPr>
              <w:pStyle w:val="ListParagraph"/>
              <w:numPr>
                <w:ilvl w:val="0"/>
                <w:numId w:val="31"/>
              </w:numPr>
              <w:spacing w:after="0" w:line="240" w:lineRule="auto"/>
              <w:ind w:left="0" w:right="108"/>
              <w:rPr>
                <w:ins w:id="136" w:author="Heather Mendoza" w:date="2013-10-04T08:39:00Z"/>
                <w:sz w:val="20"/>
                <w:szCs w:val="20"/>
              </w:rPr>
            </w:pPr>
          </w:p>
        </w:tc>
        <w:tc>
          <w:tcPr>
            <w:tcW w:w="10398" w:type="dxa"/>
            <w:shd w:val="clear" w:color="auto" w:fill="FFFFFF"/>
          </w:tcPr>
          <w:p w:rsidR="00D34AD4" w:rsidRPr="003D5E53" w:rsidRDefault="00D34AD4" w:rsidP="00162E71">
            <w:pPr>
              <w:pStyle w:val="ListParagraph"/>
              <w:numPr>
                <w:ilvl w:val="0"/>
                <w:numId w:val="33"/>
              </w:numPr>
              <w:ind w:left="450" w:right="108" w:hanging="450"/>
              <w:rPr>
                <w:ins w:id="137" w:author="Heather Mendoza" w:date="2013-10-04T08:39:00Z"/>
                <w:b/>
                <w:sz w:val="20"/>
                <w:szCs w:val="20"/>
              </w:rPr>
            </w:pPr>
            <w:ins w:id="138" w:author="Heather Mendoza" w:date="2013-10-04T08:39:00Z">
              <w:r w:rsidRPr="003D5E53">
                <w:rPr>
                  <w:b/>
                  <w:sz w:val="20"/>
                  <w:szCs w:val="20"/>
                </w:rPr>
                <w:t xml:space="preserve">*Ensure plan includes applicable graduation date adjustments and testing waivers/appeals that may apply due to student situation based on their highly mobile lifestyle:  </w:t>
              </w:r>
            </w:ins>
          </w:p>
          <w:p w:rsidR="00D34AD4" w:rsidRPr="003D5E53" w:rsidRDefault="00D34AD4" w:rsidP="00162E71">
            <w:pPr>
              <w:pStyle w:val="ListParagraph"/>
              <w:numPr>
                <w:ilvl w:val="1"/>
                <w:numId w:val="33"/>
              </w:numPr>
              <w:spacing w:after="0" w:line="240" w:lineRule="auto"/>
              <w:ind w:left="720" w:right="108" w:hanging="450"/>
              <w:rPr>
                <w:ins w:id="139" w:author="Heather Mendoza" w:date="2013-10-04T08:39:00Z"/>
                <w:sz w:val="20"/>
                <w:szCs w:val="20"/>
              </w:rPr>
            </w:pPr>
            <w:ins w:id="140" w:author="Heather Mendoza" w:date="2013-10-04T08:39:00Z">
              <w:r w:rsidRPr="003D5E53">
                <w:rPr>
                  <w:sz w:val="20"/>
                  <w:szCs w:val="20"/>
                </w:rPr>
                <w:t>Migrant students are allowed up to 5 years to satisfy graduation requirements (school will not be penalized)</w:t>
              </w:r>
            </w:ins>
          </w:p>
          <w:p w:rsidR="00D34AD4" w:rsidRPr="003D5E53" w:rsidRDefault="00D34AD4" w:rsidP="00162E71">
            <w:pPr>
              <w:pStyle w:val="ListParagraph"/>
              <w:numPr>
                <w:ilvl w:val="1"/>
                <w:numId w:val="33"/>
              </w:numPr>
              <w:spacing w:after="0" w:line="240" w:lineRule="auto"/>
              <w:ind w:left="720" w:right="108" w:hanging="450"/>
              <w:rPr>
                <w:ins w:id="141" w:author="Heather Mendoza" w:date="2013-10-04T08:39:00Z"/>
                <w:sz w:val="20"/>
                <w:szCs w:val="20"/>
              </w:rPr>
            </w:pPr>
            <w:ins w:id="142" w:author="Heather Mendoza" w:date="2013-10-04T08:39:00Z">
              <w:r w:rsidRPr="003D5E53">
                <w:rPr>
                  <w:sz w:val="20"/>
                  <w:szCs w:val="20"/>
                </w:rPr>
                <w:t>ELL students are allowed up to 7 years to satisfy graduate requirements (school will not be penalized)</w:t>
              </w:r>
            </w:ins>
          </w:p>
          <w:p w:rsidR="00D34AD4" w:rsidRPr="0046545A" w:rsidRDefault="00D34AD4" w:rsidP="00162E71">
            <w:pPr>
              <w:pStyle w:val="ListParagraph"/>
              <w:numPr>
                <w:ilvl w:val="1"/>
                <w:numId w:val="33"/>
              </w:numPr>
              <w:spacing w:after="0" w:line="240" w:lineRule="auto"/>
              <w:ind w:left="720" w:right="108" w:hanging="450"/>
              <w:rPr>
                <w:ins w:id="143" w:author="Heather Mendoza" w:date="2013-10-04T08:39:00Z"/>
                <w:sz w:val="20"/>
                <w:szCs w:val="20"/>
              </w:rPr>
            </w:pPr>
            <w:ins w:id="144" w:author="Heather Mendoza" w:date="2013-10-04T08:39:00Z">
              <w:r w:rsidRPr="0046545A">
                <w:rPr>
                  <w:sz w:val="20"/>
                  <w:szCs w:val="20"/>
                </w:rPr>
                <w:t>See state guidelines for Unavoidable Circumstance and 11</w:t>
              </w:r>
              <w:r w:rsidRPr="0046545A">
                <w:rPr>
                  <w:sz w:val="20"/>
                  <w:szCs w:val="20"/>
                  <w:vertAlign w:val="superscript"/>
                </w:rPr>
                <w:t>th</w:t>
              </w:r>
              <w:r w:rsidRPr="0046545A">
                <w:rPr>
                  <w:sz w:val="20"/>
                  <w:szCs w:val="20"/>
                </w:rPr>
                <w:t>/12</w:t>
              </w:r>
              <w:r w:rsidRPr="0046545A">
                <w:rPr>
                  <w:sz w:val="20"/>
                  <w:szCs w:val="20"/>
                  <w:vertAlign w:val="superscript"/>
                </w:rPr>
                <w:t>th</w:t>
              </w:r>
              <w:r w:rsidRPr="0046545A">
                <w:rPr>
                  <w:sz w:val="20"/>
                  <w:szCs w:val="20"/>
                </w:rPr>
                <w:t xml:space="preserve"> Grade Transfer Students</w:t>
              </w:r>
              <w:r>
                <w:rPr>
                  <w:sz w:val="20"/>
                  <w:szCs w:val="20"/>
                </w:rPr>
                <w:t xml:space="preserve"> </w:t>
              </w:r>
              <w:r>
                <w:fldChar w:fldCharType="begin"/>
              </w:r>
              <w:r>
                <w:instrText xml:space="preserve"> HYPERLINK "http://www.k12.wa.us/assessment/waiverappeals/specialcircumstances.aspx" </w:instrText>
              </w:r>
              <w:r>
                <w:fldChar w:fldCharType="separate"/>
              </w:r>
              <w:r w:rsidRPr="008977F7">
                <w:rPr>
                  <w:rStyle w:val="Hyperlink"/>
                  <w:sz w:val="20"/>
                  <w:szCs w:val="20"/>
                </w:rPr>
                <w:t>www.k12.wa.us/assessment/waiverappeals/specialcircumstances.aspx</w:t>
              </w:r>
              <w:r>
                <w:rPr>
                  <w:rStyle w:val="Hyperlink"/>
                  <w:sz w:val="20"/>
                  <w:szCs w:val="20"/>
                </w:rPr>
                <w:fldChar w:fldCharType="end"/>
              </w:r>
              <w:r>
                <w:rPr>
                  <w:sz w:val="20"/>
                  <w:szCs w:val="20"/>
                </w:rPr>
                <w:t xml:space="preserve"> </w:t>
              </w:r>
            </w:ins>
          </w:p>
        </w:tc>
      </w:tr>
      <w:tr w:rsidR="00CC3408" w:rsidRPr="00C9578C" w:rsidTr="00D34AD4">
        <w:trPr>
          <w:trHeight w:val="308"/>
          <w:ins w:id="145" w:author="Heather Mendoza" w:date="2013-10-04T08:39:00Z"/>
        </w:trPr>
        <w:tc>
          <w:tcPr>
            <w:tcW w:w="540" w:type="dxa"/>
            <w:vMerge/>
            <w:shd w:val="clear" w:color="auto" w:fill="FDE9D9"/>
          </w:tcPr>
          <w:p w:rsidR="00D34AD4" w:rsidRPr="00C9578C" w:rsidRDefault="00D34AD4" w:rsidP="00162E71">
            <w:pPr>
              <w:spacing w:after="0" w:line="240" w:lineRule="auto"/>
              <w:ind w:right="108"/>
              <w:rPr>
                <w:ins w:id="146" w:author="Heather Mendoza" w:date="2013-10-04T08:39:00Z"/>
                <w:b/>
                <w:sz w:val="20"/>
                <w:szCs w:val="20"/>
              </w:rPr>
            </w:pPr>
          </w:p>
        </w:tc>
        <w:tc>
          <w:tcPr>
            <w:tcW w:w="10398" w:type="dxa"/>
            <w:shd w:val="clear" w:color="auto" w:fill="FFFFFF"/>
          </w:tcPr>
          <w:p w:rsidR="00D34AD4" w:rsidRPr="00C9578C" w:rsidRDefault="00D34AD4" w:rsidP="00162E71">
            <w:pPr>
              <w:spacing w:after="0" w:line="240" w:lineRule="auto"/>
              <w:ind w:right="108"/>
              <w:rPr>
                <w:ins w:id="147" w:author="Heather Mendoza" w:date="2013-10-04T08:39:00Z"/>
                <w:sz w:val="20"/>
                <w:szCs w:val="20"/>
              </w:rPr>
            </w:pPr>
            <w:ins w:id="148" w:author="Heather Mendoza" w:date="2013-10-04T08:39:00Z">
              <w:r w:rsidRPr="00C9578C">
                <w:rPr>
                  <w:b/>
                  <w:sz w:val="20"/>
                  <w:szCs w:val="20"/>
                </w:rPr>
                <w:t xml:space="preserve">Notes: </w:t>
              </w:r>
            </w:ins>
          </w:p>
        </w:tc>
      </w:tr>
      <w:tr w:rsidR="00CC3408" w:rsidRPr="00C9578C" w:rsidTr="00D34AD4">
        <w:trPr>
          <w:ins w:id="149" w:author="Heather Mendoza" w:date="2013-10-04T08:39:00Z"/>
        </w:trPr>
        <w:tc>
          <w:tcPr>
            <w:tcW w:w="540" w:type="dxa"/>
            <w:vMerge/>
            <w:shd w:val="clear" w:color="auto" w:fill="FDE9D9"/>
          </w:tcPr>
          <w:p w:rsidR="00D34AD4" w:rsidRPr="00C9578C" w:rsidRDefault="00D34AD4" w:rsidP="00162E71">
            <w:pPr>
              <w:pStyle w:val="ListParagraph"/>
              <w:numPr>
                <w:ilvl w:val="0"/>
                <w:numId w:val="31"/>
              </w:numPr>
              <w:spacing w:after="0" w:line="240" w:lineRule="auto"/>
              <w:ind w:left="0" w:right="108"/>
              <w:rPr>
                <w:ins w:id="150" w:author="Heather Mendoza" w:date="2013-10-04T08:39:00Z"/>
                <w:sz w:val="20"/>
                <w:szCs w:val="20"/>
              </w:rPr>
            </w:pPr>
          </w:p>
        </w:tc>
        <w:tc>
          <w:tcPr>
            <w:tcW w:w="10398" w:type="dxa"/>
            <w:shd w:val="clear" w:color="auto" w:fill="F2F2F2"/>
          </w:tcPr>
          <w:p w:rsidR="00D34AD4" w:rsidRPr="00C9578C" w:rsidRDefault="00D34AD4" w:rsidP="00162E71">
            <w:pPr>
              <w:spacing w:after="0" w:line="240" w:lineRule="auto"/>
              <w:ind w:right="108"/>
              <w:rPr>
                <w:ins w:id="151" w:author="Heather Mendoza" w:date="2013-10-04T08:39:00Z"/>
                <w:b/>
                <w:sz w:val="20"/>
                <w:szCs w:val="20"/>
              </w:rPr>
            </w:pPr>
            <w:ins w:id="152" w:author="Heather Mendoza" w:date="2013-10-04T08:39:00Z">
              <w:r w:rsidRPr="00C9578C">
                <w:rPr>
                  <w:b/>
                  <w:sz w:val="20"/>
                  <w:szCs w:val="20"/>
                </w:rPr>
                <w:t xml:space="preserve">STEP 2: REVIEW TRANSCRIPT AND OTHER EXISTING EDUCATIONAL RECORDS (i.e. MSIS, Skyward, CEDARS, </w:t>
              </w:r>
              <w:proofErr w:type="spellStart"/>
              <w:r w:rsidRPr="00C9578C">
                <w:rPr>
                  <w:b/>
                  <w:sz w:val="20"/>
                  <w:szCs w:val="20"/>
                </w:rPr>
                <w:t>etc</w:t>
              </w:r>
              <w:proofErr w:type="spellEnd"/>
              <w:r w:rsidRPr="00C9578C">
                <w:rPr>
                  <w:b/>
                  <w:sz w:val="20"/>
                  <w:szCs w:val="20"/>
                </w:rPr>
                <w:t>)</w:t>
              </w:r>
            </w:ins>
          </w:p>
        </w:tc>
      </w:tr>
      <w:tr w:rsidR="00CC3408" w:rsidRPr="00C9578C" w:rsidTr="00D34AD4">
        <w:trPr>
          <w:ins w:id="153" w:author="Heather Mendoza" w:date="2013-10-04T08:39:00Z"/>
        </w:trPr>
        <w:tc>
          <w:tcPr>
            <w:tcW w:w="540" w:type="dxa"/>
            <w:vMerge/>
            <w:shd w:val="clear" w:color="auto" w:fill="FDE9D9"/>
          </w:tcPr>
          <w:p w:rsidR="00D34AD4" w:rsidRPr="00C9578C" w:rsidRDefault="00D34AD4" w:rsidP="00162E71">
            <w:pPr>
              <w:pStyle w:val="ListParagraph"/>
              <w:numPr>
                <w:ilvl w:val="0"/>
                <w:numId w:val="31"/>
              </w:numPr>
              <w:spacing w:after="0" w:line="240" w:lineRule="auto"/>
              <w:ind w:left="0" w:right="108"/>
              <w:rPr>
                <w:ins w:id="154" w:author="Heather Mendoza" w:date="2013-10-04T08:39:00Z"/>
                <w:sz w:val="20"/>
                <w:szCs w:val="20"/>
              </w:rPr>
            </w:pPr>
          </w:p>
        </w:tc>
        <w:tc>
          <w:tcPr>
            <w:tcW w:w="10398" w:type="dxa"/>
            <w:shd w:val="clear" w:color="auto" w:fill="FFFFFF"/>
          </w:tcPr>
          <w:p w:rsidR="00D34AD4" w:rsidRPr="00C9578C" w:rsidRDefault="00D34AD4" w:rsidP="00162E71">
            <w:pPr>
              <w:spacing w:after="0" w:line="240" w:lineRule="auto"/>
              <w:ind w:right="108"/>
              <w:rPr>
                <w:ins w:id="155" w:author="Heather Mendoza" w:date="2013-10-04T08:39:00Z"/>
                <w:b/>
                <w:sz w:val="20"/>
                <w:szCs w:val="20"/>
              </w:rPr>
            </w:pPr>
            <w:ins w:id="156" w:author="Heather Mendoza" w:date="2013-10-04T08:39:00Z">
              <w:r w:rsidRPr="00C9578C">
                <w:rPr>
                  <w:b/>
                  <w:sz w:val="20"/>
                  <w:szCs w:val="20"/>
                </w:rPr>
                <w:t xml:space="preserve">Verify student is: </w:t>
              </w:r>
            </w:ins>
          </w:p>
          <w:p w:rsidR="00D34AD4" w:rsidRPr="00C9578C" w:rsidRDefault="00D34AD4" w:rsidP="00162E71">
            <w:pPr>
              <w:pStyle w:val="ListParagraph"/>
              <w:spacing w:after="0" w:line="240" w:lineRule="auto"/>
              <w:ind w:left="0" w:right="108"/>
              <w:rPr>
                <w:ins w:id="157" w:author="Heather Mendoza" w:date="2013-10-04T08:39:00Z"/>
                <w:sz w:val="20"/>
                <w:szCs w:val="20"/>
              </w:rPr>
            </w:pPr>
            <w:ins w:id="158" w:author="Heather Mendoza" w:date="2013-10-04T08:39:00Z">
              <w:r w:rsidRPr="00C9578C">
                <w:rPr>
                  <w:sz w:val="20"/>
                  <w:szCs w:val="20"/>
                </w:rPr>
                <w:sym w:font="Wingdings" w:char="F072"/>
              </w:r>
              <w:r w:rsidRPr="00C9578C">
                <w:rPr>
                  <w:sz w:val="20"/>
                  <w:szCs w:val="20"/>
                </w:rPr>
                <w:t xml:space="preserve"> taking courses in alignment with plan          </w:t>
              </w:r>
              <w:r w:rsidRPr="00C9578C">
                <w:rPr>
                  <w:sz w:val="20"/>
                  <w:szCs w:val="20"/>
                </w:rPr>
                <w:sym w:font="Wingdings" w:char="F072"/>
              </w:r>
              <w:r w:rsidRPr="00C9578C">
                <w:rPr>
                  <w:sz w:val="20"/>
                  <w:szCs w:val="20"/>
                </w:rPr>
                <w:t xml:space="preserve"> receiving at least a 2.0 (3.0 or higher GPA is recommended)</w:t>
              </w:r>
            </w:ins>
          </w:p>
          <w:p w:rsidR="00D34AD4" w:rsidRPr="00C9578C" w:rsidRDefault="00D34AD4" w:rsidP="00162E71">
            <w:pPr>
              <w:pStyle w:val="ListParagraph"/>
              <w:tabs>
                <w:tab w:val="left" w:pos="4660"/>
              </w:tabs>
              <w:spacing w:after="0" w:line="240" w:lineRule="auto"/>
              <w:ind w:left="0" w:right="108"/>
              <w:rPr>
                <w:ins w:id="159" w:author="Heather Mendoza" w:date="2013-10-04T08:39:00Z"/>
                <w:sz w:val="20"/>
                <w:szCs w:val="20"/>
              </w:rPr>
            </w:pPr>
            <w:ins w:id="160" w:author="Heather Mendoza" w:date="2013-10-04T08:39:00Z">
              <w:r w:rsidRPr="00C9578C">
                <w:rPr>
                  <w:sz w:val="20"/>
                  <w:szCs w:val="20"/>
                </w:rPr>
                <w:sym w:font="Wingdings" w:char="F072"/>
              </w:r>
              <w:r w:rsidRPr="00C9578C">
                <w:rPr>
                  <w:sz w:val="20"/>
                  <w:szCs w:val="20"/>
                </w:rPr>
                <w:t xml:space="preserve"> credited with all partial work                         </w:t>
              </w:r>
              <w:r w:rsidRPr="00C9578C">
                <w:rPr>
                  <w:sz w:val="20"/>
                  <w:szCs w:val="20"/>
                </w:rPr>
                <w:sym w:font="Wingdings" w:char="F072"/>
              </w:r>
              <w:r w:rsidRPr="00C9578C">
                <w:rPr>
                  <w:sz w:val="20"/>
                  <w:szCs w:val="20"/>
                </w:rPr>
                <w:t xml:space="preserve"> on track to graduate</w:t>
              </w:r>
              <w:r>
                <w:rPr>
                  <w:sz w:val="20"/>
                  <w:szCs w:val="20"/>
                </w:rPr>
                <w:t xml:space="preserve"> </w:t>
              </w:r>
            </w:ins>
          </w:p>
        </w:tc>
      </w:tr>
      <w:tr w:rsidR="00CC3408" w:rsidRPr="00C9578C" w:rsidTr="00D34AD4">
        <w:trPr>
          <w:trHeight w:val="335"/>
          <w:ins w:id="161" w:author="Heather Mendoza" w:date="2013-10-04T08:39:00Z"/>
        </w:trPr>
        <w:tc>
          <w:tcPr>
            <w:tcW w:w="540" w:type="dxa"/>
            <w:vMerge/>
            <w:shd w:val="clear" w:color="auto" w:fill="FDE9D9"/>
          </w:tcPr>
          <w:p w:rsidR="00D34AD4" w:rsidRPr="00C9578C" w:rsidRDefault="00D34AD4" w:rsidP="00162E71">
            <w:pPr>
              <w:spacing w:after="0" w:line="240" w:lineRule="auto"/>
              <w:ind w:right="108"/>
              <w:rPr>
                <w:ins w:id="162" w:author="Heather Mendoza" w:date="2013-10-04T08:39:00Z"/>
                <w:b/>
                <w:sz w:val="20"/>
                <w:szCs w:val="20"/>
              </w:rPr>
            </w:pPr>
          </w:p>
        </w:tc>
        <w:tc>
          <w:tcPr>
            <w:tcW w:w="10398" w:type="dxa"/>
            <w:shd w:val="clear" w:color="auto" w:fill="auto"/>
          </w:tcPr>
          <w:p w:rsidR="00D34AD4" w:rsidRPr="00C9578C" w:rsidRDefault="00D34AD4" w:rsidP="00162E71">
            <w:pPr>
              <w:spacing w:after="0" w:line="240" w:lineRule="auto"/>
              <w:ind w:right="108"/>
              <w:rPr>
                <w:ins w:id="163" w:author="Heather Mendoza" w:date="2013-10-04T08:39:00Z"/>
                <w:sz w:val="20"/>
                <w:szCs w:val="20"/>
              </w:rPr>
            </w:pPr>
            <w:ins w:id="164" w:author="Heather Mendoza" w:date="2013-10-04T08:39:00Z">
              <w:r w:rsidRPr="00C9578C">
                <w:rPr>
                  <w:b/>
                  <w:sz w:val="20"/>
                  <w:szCs w:val="20"/>
                </w:rPr>
                <w:t xml:space="preserve">Notes: </w:t>
              </w:r>
            </w:ins>
          </w:p>
        </w:tc>
      </w:tr>
      <w:tr w:rsidR="00CC3408" w:rsidRPr="00C9578C" w:rsidTr="00D34AD4">
        <w:trPr>
          <w:ins w:id="165" w:author="Heather Mendoza" w:date="2013-10-04T08:39:00Z"/>
        </w:trPr>
        <w:tc>
          <w:tcPr>
            <w:tcW w:w="540" w:type="dxa"/>
            <w:vMerge w:val="restart"/>
            <w:shd w:val="clear" w:color="auto" w:fill="E5DFEC"/>
            <w:textDirection w:val="btLr"/>
          </w:tcPr>
          <w:p w:rsidR="00D34AD4" w:rsidRPr="00C9578C" w:rsidRDefault="00D34AD4" w:rsidP="00162E71">
            <w:pPr>
              <w:spacing w:after="0" w:line="240" w:lineRule="auto"/>
              <w:ind w:right="108"/>
              <w:jc w:val="center"/>
              <w:rPr>
                <w:ins w:id="166" w:author="Heather Mendoza" w:date="2013-10-04T08:39:00Z"/>
                <w:b/>
                <w:sz w:val="20"/>
                <w:szCs w:val="20"/>
              </w:rPr>
            </w:pPr>
            <w:ins w:id="167" w:author="Heather Mendoza" w:date="2013-10-04T08:39:00Z">
              <w:r w:rsidRPr="00C9578C">
                <w:rPr>
                  <w:b/>
                  <w:sz w:val="20"/>
                  <w:szCs w:val="20"/>
                </w:rPr>
                <w:t>POSTSECONDARY/CAREER</w:t>
              </w:r>
            </w:ins>
          </w:p>
        </w:tc>
        <w:tc>
          <w:tcPr>
            <w:tcW w:w="10398" w:type="dxa"/>
            <w:shd w:val="clear" w:color="auto" w:fill="F2F2F2"/>
          </w:tcPr>
          <w:p w:rsidR="00D34AD4" w:rsidRPr="00C9578C" w:rsidRDefault="00D34AD4" w:rsidP="00162E71">
            <w:pPr>
              <w:spacing w:after="0" w:line="240" w:lineRule="auto"/>
              <w:ind w:right="108"/>
              <w:rPr>
                <w:ins w:id="168" w:author="Heather Mendoza" w:date="2013-10-04T08:39:00Z"/>
                <w:sz w:val="20"/>
                <w:szCs w:val="20"/>
              </w:rPr>
            </w:pPr>
            <w:ins w:id="169" w:author="Heather Mendoza" w:date="2013-10-04T08:39:00Z">
              <w:r w:rsidRPr="00C9578C">
                <w:rPr>
                  <w:b/>
                  <w:sz w:val="20"/>
                  <w:szCs w:val="20"/>
                </w:rPr>
                <w:t>STEP 3: Review HS &amp; Beyond Plan and discuss with student:</w:t>
              </w:r>
            </w:ins>
          </w:p>
          <w:p w:rsidR="00D34AD4" w:rsidRPr="00C9578C" w:rsidRDefault="00D34AD4" w:rsidP="00162E71">
            <w:pPr>
              <w:pStyle w:val="ListParagraph"/>
              <w:spacing w:after="0" w:line="240" w:lineRule="auto"/>
              <w:ind w:left="0" w:right="108"/>
              <w:rPr>
                <w:ins w:id="170" w:author="Heather Mendoza" w:date="2013-10-04T08:39:00Z"/>
                <w:sz w:val="20"/>
                <w:szCs w:val="20"/>
              </w:rPr>
            </w:pPr>
            <w:ins w:id="171" w:author="Heather Mendoza" w:date="2013-10-04T08:39:00Z">
              <w:r w:rsidRPr="00C9578C">
                <w:rPr>
                  <w:sz w:val="20"/>
                  <w:szCs w:val="20"/>
                </w:rPr>
                <w:sym w:font="Wingdings" w:char="F072"/>
              </w:r>
              <w:r w:rsidRPr="00C9578C">
                <w:rPr>
                  <w:sz w:val="20"/>
                  <w:szCs w:val="20"/>
                </w:rPr>
                <w:t xml:space="preserve"> Current Career Interest          </w:t>
              </w:r>
              <w:r w:rsidRPr="00C9578C">
                <w:rPr>
                  <w:sz w:val="20"/>
                  <w:szCs w:val="20"/>
                </w:rPr>
                <w:sym w:font="Wingdings" w:char="F072"/>
              </w:r>
              <w:r w:rsidRPr="00C9578C">
                <w:rPr>
                  <w:sz w:val="20"/>
                  <w:szCs w:val="20"/>
                </w:rPr>
                <w:t xml:space="preserve"> Current Postsecondary Education Interest          </w:t>
              </w:r>
            </w:ins>
          </w:p>
        </w:tc>
      </w:tr>
      <w:tr w:rsidR="00CC3408" w:rsidRPr="00C9578C" w:rsidTr="00D34AD4">
        <w:trPr>
          <w:trHeight w:val="1142"/>
          <w:ins w:id="172" w:author="Heather Mendoza" w:date="2013-10-04T08:39:00Z"/>
        </w:trPr>
        <w:tc>
          <w:tcPr>
            <w:tcW w:w="540" w:type="dxa"/>
            <w:vMerge/>
            <w:shd w:val="clear" w:color="auto" w:fill="E5DFEC"/>
            <w:textDirection w:val="btLr"/>
          </w:tcPr>
          <w:p w:rsidR="00D34AD4" w:rsidRPr="00C9578C" w:rsidRDefault="00D34AD4" w:rsidP="00162E71">
            <w:pPr>
              <w:spacing w:after="0" w:line="240" w:lineRule="auto"/>
              <w:ind w:right="108"/>
              <w:jc w:val="center"/>
              <w:rPr>
                <w:ins w:id="173" w:author="Heather Mendoza" w:date="2013-10-04T08:39:00Z"/>
                <w:b/>
                <w:sz w:val="20"/>
                <w:szCs w:val="20"/>
              </w:rPr>
            </w:pPr>
          </w:p>
        </w:tc>
        <w:tc>
          <w:tcPr>
            <w:tcW w:w="10398" w:type="dxa"/>
            <w:shd w:val="clear" w:color="auto" w:fill="auto"/>
          </w:tcPr>
          <w:p w:rsidR="00D34AD4" w:rsidRPr="00C9578C" w:rsidRDefault="00D34AD4" w:rsidP="00162E71">
            <w:pPr>
              <w:pStyle w:val="ListParagraph"/>
              <w:numPr>
                <w:ilvl w:val="0"/>
                <w:numId w:val="32"/>
              </w:numPr>
              <w:spacing w:after="0" w:line="240" w:lineRule="auto"/>
              <w:ind w:right="108"/>
              <w:rPr>
                <w:ins w:id="174" w:author="Heather Mendoza" w:date="2013-10-04T08:39:00Z"/>
                <w:sz w:val="20"/>
                <w:szCs w:val="20"/>
              </w:rPr>
            </w:pPr>
            <w:ins w:id="175" w:author="Heather Mendoza" w:date="2013-10-04T08:39:00Z">
              <w:r w:rsidRPr="00C9578C">
                <w:rPr>
                  <w:b/>
                  <w:sz w:val="20"/>
                  <w:szCs w:val="20"/>
                </w:rPr>
                <w:t>Identify and refer student to counselor for placement in activities that support his/her career education plans:</w:t>
              </w:r>
            </w:ins>
          </w:p>
          <w:p w:rsidR="00D34AD4" w:rsidRPr="00C9578C" w:rsidRDefault="00D34AD4" w:rsidP="00162E71">
            <w:pPr>
              <w:pStyle w:val="ListParagraph"/>
              <w:spacing w:after="0" w:line="240" w:lineRule="auto"/>
              <w:ind w:left="360" w:right="108"/>
              <w:rPr>
                <w:ins w:id="176" w:author="Heather Mendoza" w:date="2013-10-04T08:39:00Z"/>
                <w:sz w:val="20"/>
                <w:szCs w:val="20"/>
              </w:rPr>
            </w:pPr>
            <w:ins w:id="177" w:author="Heather Mendoza" w:date="2013-10-04T08:39:00Z">
              <w:r w:rsidRPr="00C9578C">
                <w:rPr>
                  <w:sz w:val="20"/>
                  <w:szCs w:val="20"/>
                </w:rPr>
                <w:sym w:font="Wingdings" w:char="F072"/>
              </w:r>
              <w:r w:rsidRPr="00C9578C">
                <w:rPr>
                  <w:sz w:val="20"/>
                  <w:szCs w:val="20"/>
                </w:rPr>
                <w:t xml:space="preserve"> Available Career Technical Education (CTE) courses          </w:t>
              </w:r>
            </w:ins>
          </w:p>
          <w:p w:rsidR="00D34AD4" w:rsidRPr="00C9578C" w:rsidRDefault="00D34AD4" w:rsidP="00162E71">
            <w:pPr>
              <w:pStyle w:val="ListParagraph"/>
              <w:spacing w:after="0" w:line="240" w:lineRule="auto"/>
              <w:ind w:left="360" w:right="108"/>
              <w:rPr>
                <w:ins w:id="178" w:author="Heather Mendoza" w:date="2013-10-04T08:39:00Z"/>
                <w:b/>
                <w:sz w:val="20"/>
                <w:szCs w:val="20"/>
              </w:rPr>
            </w:pPr>
            <w:ins w:id="179" w:author="Heather Mendoza" w:date="2013-10-04T08:39:00Z">
              <w:r w:rsidRPr="00C9578C">
                <w:rPr>
                  <w:sz w:val="20"/>
                  <w:szCs w:val="20"/>
                </w:rPr>
                <w:sym w:font="Wingdings" w:char="F072"/>
              </w:r>
              <w:r w:rsidRPr="00C9578C">
                <w:rPr>
                  <w:sz w:val="20"/>
                  <w:szCs w:val="20"/>
                </w:rPr>
                <w:t xml:space="preserve"> Connect students with professional mentors                    </w:t>
              </w:r>
              <w:r w:rsidRPr="00C9578C">
                <w:rPr>
                  <w:b/>
                  <w:sz w:val="20"/>
                  <w:szCs w:val="20"/>
                </w:rPr>
                <w:t xml:space="preserve"> </w:t>
              </w:r>
            </w:ins>
          </w:p>
          <w:p w:rsidR="00D34AD4" w:rsidRPr="00C9578C" w:rsidRDefault="00D34AD4" w:rsidP="00162E71">
            <w:pPr>
              <w:pStyle w:val="ListParagraph"/>
              <w:spacing w:after="0" w:line="240" w:lineRule="auto"/>
              <w:ind w:left="360" w:right="108"/>
              <w:rPr>
                <w:ins w:id="180" w:author="Heather Mendoza" w:date="2013-10-04T08:39:00Z"/>
                <w:sz w:val="20"/>
                <w:szCs w:val="20"/>
              </w:rPr>
            </w:pPr>
            <w:ins w:id="181" w:author="Heather Mendoza" w:date="2013-10-04T08:39:00Z">
              <w:r w:rsidRPr="00C9578C">
                <w:rPr>
                  <w:sz w:val="20"/>
                  <w:szCs w:val="20"/>
                </w:rPr>
                <w:sym w:font="Wingdings" w:char="F072"/>
              </w:r>
              <w:r w:rsidRPr="00C9578C">
                <w:rPr>
                  <w:sz w:val="20"/>
                  <w:szCs w:val="20"/>
                </w:rPr>
                <w:t xml:space="preserve"> Available job shadow programs/internship opportunities         </w:t>
              </w:r>
            </w:ins>
          </w:p>
          <w:p w:rsidR="00D34AD4" w:rsidRPr="00C9578C" w:rsidRDefault="00D34AD4" w:rsidP="00162E71">
            <w:pPr>
              <w:pStyle w:val="ListParagraph"/>
              <w:spacing w:after="0" w:line="240" w:lineRule="auto"/>
              <w:ind w:left="360" w:right="108"/>
              <w:rPr>
                <w:ins w:id="182" w:author="Heather Mendoza" w:date="2013-10-04T08:39:00Z"/>
                <w:sz w:val="20"/>
                <w:szCs w:val="20"/>
              </w:rPr>
            </w:pPr>
            <w:ins w:id="183" w:author="Heather Mendoza" w:date="2013-10-04T08:39:00Z">
              <w:r w:rsidRPr="00C9578C">
                <w:rPr>
                  <w:sz w:val="20"/>
                  <w:szCs w:val="20"/>
                </w:rPr>
                <w:sym w:font="Wingdings" w:char="F072"/>
              </w:r>
              <w:r w:rsidRPr="00C9578C">
                <w:rPr>
                  <w:sz w:val="20"/>
                  <w:szCs w:val="20"/>
                </w:rPr>
                <w:t xml:space="preserve"> Take a career interest survey</w:t>
              </w:r>
            </w:ins>
          </w:p>
          <w:p w:rsidR="00D34AD4" w:rsidRPr="00C9578C" w:rsidRDefault="00D34AD4" w:rsidP="00162E71">
            <w:pPr>
              <w:pStyle w:val="ListParagraph"/>
              <w:spacing w:after="0" w:line="240" w:lineRule="auto"/>
              <w:ind w:left="360" w:right="108"/>
              <w:rPr>
                <w:ins w:id="184" w:author="Heather Mendoza" w:date="2013-10-04T08:39:00Z"/>
                <w:sz w:val="20"/>
                <w:szCs w:val="20"/>
              </w:rPr>
            </w:pPr>
            <w:ins w:id="185" w:author="Heather Mendoza" w:date="2013-10-04T08:39:00Z">
              <w:r w:rsidRPr="00C9578C">
                <w:rPr>
                  <w:sz w:val="20"/>
                  <w:szCs w:val="20"/>
                </w:rPr>
                <w:sym w:font="Wingdings" w:char="F072"/>
              </w:r>
              <w:r w:rsidRPr="00C9578C">
                <w:rPr>
                  <w:sz w:val="20"/>
                  <w:szCs w:val="20"/>
                </w:rPr>
                <w:t xml:space="preserve"> Conduct goal setting</w:t>
              </w:r>
            </w:ins>
          </w:p>
        </w:tc>
      </w:tr>
      <w:tr w:rsidR="00CC3408" w:rsidRPr="00C9578C" w:rsidTr="00D34AD4">
        <w:trPr>
          <w:trHeight w:val="386"/>
          <w:ins w:id="186" w:author="Heather Mendoza" w:date="2013-10-04T08:39:00Z"/>
        </w:trPr>
        <w:tc>
          <w:tcPr>
            <w:tcW w:w="540" w:type="dxa"/>
            <w:vMerge/>
            <w:shd w:val="clear" w:color="auto" w:fill="E5DFEC"/>
          </w:tcPr>
          <w:p w:rsidR="00D34AD4" w:rsidRPr="00C9578C" w:rsidRDefault="00D34AD4" w:rsidP="00162E71">
            <w:pPr>
              <w:spacing w:after="0" w:line="240" w:lineRule="auto"/>
              <w:ind w:right="108"/>
              <w:rPr>
                <w:ins w:id="187" w:author="Heather Mendoza" w:date="2013-10-04T08:39:00Z"/>
                <w:b/>
                <w:sz w:val="20"/>
                <w:szCs w:val="20"/>
              </w:rPr>
            </w:pPr>
          </w:p>
        </w:tc>
        <w:tc>
          <w:tcPr>
            <w:tcW w:w="10398" w:type="dxa"/>
            <w:shd w:val="clear" w:color="auto" w:fill="auto"/>
          </w:tcPr>
          <w:p w:rsidR="00D34AD4" w:rsidRPr="00C9578C" w:rsidRDefault="00D34AD4" w:rsidP="00162E71">
            <w:pPr>
              <w:spacing w:after="0" w:line="240" w:lineRule="auto"/>
              <w:ind w:right="108"/>
              <w:rPr>
                <w:ins w:id="188" w:author="Heather Mendoza" w:date="2013-10-04T08:39:00Z"/>
                <w:sz w:val="20"/>
                <w:szCs w:val="20"/>
              </w:rPr>
            </w:pPr>
            <w:ins w:id="189" w:author="Heather Mendoza" w:date="2013-10-04T08:39:00Z">
              <w:r w:rsidRPr="00C9578C">
                <w:rPr>
                  <w:b/>
                  <w:sz w:val="20"/>
                  <w:szCs w:val="20"/>
                </w:rPr>
                <w:t xml:space="preserve">Notes: </w:t>
              </w:r>
            </w:ins>
          </w:p>
        </w:tc>
      </w:tr>
      <w:tr w:rsidR="00CC3408" w:rsidRPr="00C9578C" w:rsidTr="00D34AD4">
        <w:trPr>
          <w:trHeight w:val="71"/>
          <w:ins w:id="190" w:author="Heather Mendoza" w:date="2013-10-04T08:39:00Z"/>
        </w:trPr>
        <w:tc>
          <w:tcPr>
            <w:tcW w:w="540" w:type="dxa"/>
            <w:vMerge/>
            <w:shd w:val="clear" w:color="auto" w:fill="E5DFEC"/>
          </w:tcPr>
          <w:p w:rsidR="00D34AD4" w:rsidRPr="00C9578C" w:rsidRDefault="00D34AD4" w:rsidP="00162E71">
            <w:pPr>
              <w:pStyle w:val="ListParagraph"/>
              <w:numPr>
                <w:ilvl w:val="0"/>
                <w:numId w:val="31"/>
              </w:numPr>
              <w:spacing w:after="0" w:line="240" w:lineRule="auto"/>
              <w:ind w:left="0" w:right="108"/>
              <w:rPr>
                <w:ins w:id="191" w:author="Heather Mendoza" w:date="2013-10-04T08:39:00Z"/>
                <w:sz w:val="20"/>
                <w:szCs w:val="20"/>
              </w:rPr>
            </w:pPr>
          </w:p>
        </w:tc>
        <w:tc>
          <w:tcPr>
            <w:tcW w:w="10398" w:type="dxa"/>
            <w:shd w:val="clear" w:color="auto" w:fill="auto"/>
          </w:tcPr>
          <w:p w:rsidR="00D34AD4" w:rsidRPr="00C9578C" w:rsidRDefault="00D34AD4" w:rsidP="00162E71">
            <w:pPr>
              <w:spacing w:after="0" w:line="240" w:lineRule="auto"/>
              <w:ind w:right="108"/>
              <w:rPr>
                <w:ins w:id="192" w:author="Heather Mendoza" w:date="2013-10-04T08:39:00Z"/>
                <w:sz w:val="20"/>
                <w:szCs w:val="20"/>
              </w:rPr>
            </w:pPr>
            <w:ins w:id="193" w:author="Heather Mendoza" w:date="2013-10-04T08:39:00Z">
              <w:r w:rsidRPr="00C9578C">
                <w:rPr>
                  <w:b/>
                  <w:sz w:val="20"/>
                  <w:szCs w:val="20"/>
                </w:rPr>
                <w:t>B.    Identify and refer student for access to activities that support his/her postsecondary education plans:</w:t>
              </w:r>
            </w:ins>
          </w:p>
          <w:p w:rsidR="00D34AD4" w:rsidRPr="00C9578C" w:rsidRDefault="00D34AD4" w:rsidP="00162E71">
            <w:pPr>
              <w:pStyle w:val="ListParagraph"/>
              <w:spacing w:after="0" w:line="240" w:lineRule="auto"/>
              <w:ind w:left="360" w:right="108"/>
              <w:rPr>
                <w:ins w:id="194" w:author="Heather Mendoza" w:date="2013-10-04T08:39:00Z"/>
                <w:b/>
                <w:sz w:val="20"/>
                <w:szCs w:val="20"/>
              </w:rPr>
            </w:pPr>
            <w:ins w:id="195" w:author="Heather Mendoza" w:date="2013-10-04T08:39:00Z">
              <w:r w:rsidRPr="00C9578C">
                <w:rPr>
                  <w:sz w:val="20"/>
                  <w:szCs w:val="20"/>
                </w:rPr>
                <w:sym w:font="Wingdings" w:char="F072"/>
              </w:r>
              <w:r w:rsidRPr="00C9578C">
                <w:rPr>
                  <w:sz w:val="20"/>
                  <w:szCs w:val="20"/>
                </w:rPr>
                <w:t xml:space="preserve"> Awareness of tech/trade school, community college and universit</w:t>
              </w:r>
              <w:r>
                <w:rPr>
                  <w:sz w:val="20"/>
                  <w:szCs w:val="20"/>
                </w:rPr>
                <w:t>y</w:t>
              </w:r>
              <w:r w:rsidRPr="00C9578C">
                <w:rPr>
                  <w:sz w:val="20"/>
                  <w:szCs w:val="20"/>
                </w:rPr>
                <w:t xml:space="preserve"> courses          </w:t>
              </w:r>
              <w:r w:rsidRPr="00C9578C">
                <w:rPr>
                  <w:b/>
                  <w:sz w:val="20"/>
                  <w:szCs w:val="20"/>
                </w:rPr>
                <w:t xml:space="preserve">  </w:t>
              </w:r>
            </w:ins>
          </w:p>
          <w:p w:rsidR="00D34AD4" w:rsidRPr="00C9578C" w:rsidRDefault="00D34AD4" w:rsidP="00162E71">
            <w:pPr>
              <w:pStyle w:val="ListParagraph"/>
              <w:spacing w:after="0" w:line="240" w:lineRule="auto"/>
              <w:ind w:left="360" w:right="108"/>
              <w:rPr>
                <w:ins w:id="196" w:author="Heather Mendoza" w:date="2013-10-04T08:39:00Z"/>
                <w:sz w:val="20"/>
                <w:szCs w:val="20"/>
              </w:rPr>
            </w:pPr>
            <w:ins w:id="197" w:author="Heather Mendoza" w:date="2013-10-04T08:39:00Z">
              <w:r w:rsidRPr="00C9578C">
                <w:rPr>
                  <w:sz w:val="20"/>
                  <w:szCs w:val="20"/>
                </w:rPr>
                <w:sym w:font="Wingdings" w:char="F072"/>
              </w:r>
              <w:r w:rsidRPr="00C9578C">
                <w:rPr>
                  <w:sz w:val="20"/>
                  <w:szCs w:val="20"/>
                </w:rPr>
                <w:t xml:space="preserve"> Local workshops/events or campus visits to prepare and educate students on postsecondary options, funding </w:t>
              </w:r>
              <w:r>
                <w:rPr>
                  <w:sz w:val="20"/>
                  <w:szCs w:val="20"/>
                </w:rPr>
                <w:t>options for</w:t>
              </w:r>
              <w:r w:rsidRPr="00C9578C">
                <w:rPr>
                  <w:sz w:val="20"/>
                  <w:szCs w:val="20"/>
                </w:rPr>
                <w:t xml:space="preserve"> education, admission requirements, etc</w:t>
              </w:r>
              <w:r w:rsidRPr="003D5E53">
                <w:rPr>
                  <w:sz w:val="20"/>
                  <w:szCs w:val="20"/>
                </w:rPr>
                <w:t>. (what can students do now to be favorable candidates for scholarships, admissions into college/university or technical trade school?)</w:t>
              </w:r>
            </w:ins>
          </w:p>
          <w:p w:rsidR="00D34AD4" w:rsidRPr="00C9578C" w:rsidRDefault="00D34AD4" w:rsidP="00162E71">
            <w:pPr>
              <w:pStyle w:val="ListParagraph"/>
              <w:spacing w:after="0" w:line="240" w:lineRule="auto"/>
              <w:ind w:left="360" w:right="108"/>
              <w:rPr>
                <w:ins w:id="198" w:author="Heather Mendoza" w:date="2013-10-04T08:39:00Z"/>
                <w:b/>
                <w:sz w:val="20"/>
                <w:szCs w:val="20"/>
              </w:rPr>
            </w:pPr>
            <w:ins w:id="199" w:author="Heather Mendoza" w:date="2013-10-04T08:39:00Z">
              <w:r w:rsidRPr="00C9578C">
                <w:rPr>
                  <w:sz w:val="20"/>
                  <w:szCs w:val="20"/>
                </w:rPr>
                <w:sym w:font="Wingdings" w:char="F072"/>
              </w:r>
              <w:r w:rsidRPr="00C9578C">
                <w:rPr>
                  <w:sz w:val="20"/>
                  <w:szCs w:val="20"/>
                </w:rPr>
                <w:t xml:space="preserve"> Connect students with postsecondary mentors         </w:t>
              </w:r>
              <w:r w:rsidRPr="00C9578C">
                <w:rPr>
                  <w:b/>
                  <w:sz w:val="20"/>
                  <w:szCs w:val="20"/>
                </w:rPr>
                <w:t xml:space="preserve"> </w:t>
              </w:r>
            </w:ins>
          </w:p>
          <w:p w:rsidR="00D34AD4" w:rsidRPr="00C9578C" w:rsidRDefault="00D34AD4" w:rsidP="00162E71">
            <w:pPr>
              <w:pStyle w:val="ListParagraph"/>
              <w:spacing w:after="0" w:line="240" w:lineRule="auto"/>
              <w:ind w:left="360" w:right="108"/>
              <w:rPr>
                <w:ins w:id="200" w:author="Heather Mendoza" w:date="2013-10-04T08:39:00Z"/>
                <w:sz w:val="20"/>
                <w:szCs w:val="20"/>
              </w:rPr>
            </w:pPr>
            <w:ins w:id="201" w:author="Heather Mendoza" w:date="2013-10-04T08:39:00Z">
              <w:r w:rsidRPr="00C9578C">
                <w:rPr>
                  <w:sz w:val="20"/>
                  <w:szCs w:val="20"/>
                </w:rPr>
                <w:sym w:font="Wingdings" w:char="F072"/>
              </w:r>
              <w:r w:rsidRPr="00C9578C">
                <w:rPr>
                  <w:sz w:val="20"/>
                  <w:szCs w:val="20"/>
                </w:rPr>
                <w:t xml:space="preserve"> Running Start Program           </w:t>
              </w:r>
            </w:ins>
          </w:p>
          <w:p w:rsidR="00D34AD4" w:rsidRPr="00C9578C" w:rsidRDefault="00D34AD4" w:rsidP="00162E71">
            <w:pPr>
              <w:pStyle w:val="ListParagraph"/>
              <w:spacing w:after="0" w:line="240" w:lineRule="auto"/>
              <w:ind w:left="360" w:right="108"/>
              <w:rPr>
                <w:ins w:id="202" w:author="Heather Mendoza" w:date="2013-10-04T08:39:00Z"/>
                <w:sz w:val="20"/>
                <w:szCs w:val="20"/>
              </w:rPr>
            </w:pPr>
            <w:ins w:id="203" w:author="Heather Mendoza" w:date="2013-10-04T08:39:00Z">
              <w:r w:rsidRPr="00C9578C">
                <w:rPr>
                  <w:sz w:val="20"/>
                  <w:szCs w:val="20"/>
                </w:rPr>
                <w:sym w:font="Wingdings" w:char="F072"/>
              </w:r>
              <w:r w:rsidRPr="00C9578C">
                <w:rPr>
                  <w:sz w:val="20"/>
                  <w:szCs w:val="20"/>
                </w:rPr>
                <w:t xml:space="preserve"> Advanced Placement (AP)</w:t>
              </w:r>
            </w:ins>
          </w:p>
          <w:p w:rsidR="00D34AD4" w:rsidRPr="00C9578C" w:rsidRDefault="00D34AD4" w:rsidP="00162E71">
            <w:pPr>
              <w:pStyle w:val="ListParagraph"/>
              <w:spacing w:after="0" w:line="240" w:lineRule="auto"/>
              <w:ind w:left="360" w:right="108"/>
              <w:rPr>
                <w:ins w:id="204" w:author="Heather Mendoza" w:date="2013-10-04T08:39:00Z"/>
                <w:sz w:val="20"/>
                <w:szCs w:val="20"/>
              </w:rPr>
            </w:pPr>
            <w:ins w:id="205" w:author="Heather Mendoza" w:date="2013-10-04T08:39:00Z">
              <w:r w:rsidRPr="00C9578C">
                <w:rPr>
                  <w:sz w:val="20"/>
                  <w:szCs w:val="20"/>
                </w:rPr>
                <w:sym w:font="Wingdings" w:char="F072"/>
              </w:r>
              <w:r w:rsidRPr="00C9578C">
                <w:rPr>
                  <w:sz w:val="20"/>
                  <w:szCs w:val="20"/>
                </w:rPr>
                <w:t xml:space="preserve"> Conduct goal setting</w:t>
              </w:r>
            </w:ins>
          </w:p>
        </w:tc>
      </w:tr>
      <w:tr w:rsidR="00CC3408" w:rsidRPr="00C9578C" w:rsidTr="00D34AD4">
        <w:trPr>
          <w:trHeight w:val="281"/>
          <w:ins w:id="206" w:author="Heather Mendoza" w:date="2013-10-04T08:39:00Z"/>
        </w:trPr>
        <w:tc>
          <w:tcPr>
            <w:tcW w:w="540" w:type="dxa"/>
            <w:vMerge/>
            <w:shd w:val="clear" w:color="auto" w:fill="E5DFEC"/>
          </w:tcPr>
          <w:p w:rsidR="00D34AD4" w:rsidRPr="00C9578C" w:rsidRDefault="00D34AD4" w:rsidP="00162E71">
            <w:pPr>
              <w:spacing w:after="0" w:line="240" w:lineRule="auto"/>
              <w:ind w:right="108"/>
              <w:rPr>
                <w:ins w:id="207" w:author="Heather Mendoza" w:date="2013-10-04T08:39:00Z"/>
                <w:b/>
                <w:sz w:val="20"/>
                <w:szCs w:val="20"/>
              </w:rPr>
            </w:pPr>
          </w:p>
        </w:tc>
        <w:tc>
          <w:tcPr>
            <w:tcW w:w="10398" w:type="dxa"/>
            <w:shd w:val="clear" w:color="auto" w:fill="auto"/>
          </w:tcPr>
          <w:p w:rsidR="00D34AD4" w:rsidRPr="00C9578C" w:rsidRDefault="00D34AD4" w:rsidP="00162E71">
            <w:pPr>
              <w:spacing w:after="0" w:line="240" w:lineRule="auto"/>
              <w:ind w:right="108"/>
              <w:rPr>
                <w:ins w:id="208" w:author="Heather Mendoza" w:date="2013-10-04T08:39:00Z"/>
                <w:sz w:val="20"/>
                <w:szCs w:val="20"/>
              </w:rPr>
            </w:pPr>
            <w:ins w:id="209" w:author="Heather Mendoza" w:date="2013-10-04T08:39:00Z">
              <w:r w:rsidRPr="00C9578C">
                <w:rPr>
                  <w:b/>
                  <w:sz w:val="20"/>
                  <w:szCs w:val="20"/>
                </w:rPr>
                <w:t>Notes:</w:t>
              </w:r>
            </w:ins>
          </w:p>
        </w:tc>
      </w:tr>
      <w:tr w:rsidR="00CC3408" w:rsidRPr="00C9578C" w:rsidTr="00D34AD4">
        <w:trPr>
          <w:ins w:id="210" w:author="Heather Mendoza" w:date="2013-10-04T08:39:00Z"/>
        </w:trPr>
        <w:tc>
          <w:tcPr>
            <w:tcW w:w="540" w:type="dxa"/>
            <w:vMerge w:val="restart"/>
            <w:shd w:val="clear" w:color="auto" w:fill="EAF1DD"/>
            <w:textDirection w:val="btLr"/>
          </w:tcPr>
          <w:p w:rsidR="00D34AD4" w:rsidRPr="00C9578C" w:rsidRDefault="00D34AD4" w:rsidP="00162E71">
            <w:pPr>
              <w:spacing w:after="0" w:line="240" w:lineRule="auto"/>
              <w:ind w:right="108"/>
              <w:jc w:val="center"/>
              <w:rPr>
                <w:ins w:id="211" w:author="Heather Mendoza" w:date="2013-10-04T08:39:00Z"/>
                <w:b/>
                <w:sz w:val="20"/>
                <w:szCs w:val="20"/>
              </w:rPr>
            </w:pPr>
            <w:ins w:id="212" w:author="Heather Mendoza" w:date="2013-10-04T08:39:00Z">
              <w:r w:rsidRPr="00C9578C">
                <w:rPr>
                  <w:b/>
                  <w:sz w:val="20"/>
                  <w:szCs w:val="20"/>
                </w:rPr>
                <w:t>SOCIAL/STUDENT ENGAGEMENT</w:t>
              </w:r>
            </w:ins>
          </w:p>
        </w:tc>
        <w:tc>
          <w:tcPr>
            <w:tcW w:w="10398" w:type="dxa"/>
            <w:shd w:val="clear" w:color="auto" w:fill="F2F2F2"/>
          </w:tcPr>
          <w:p w:rsidR="00D34AD4" w:rsidRPr="00C9578C" w:rsidRDefault="00D34AD4" w:rsidP="00162E71">
            <w:pPr>
              <w:spacing w:after="0" w:line="240" w:lineRule="auto"/>
              <w:ind w:right="108"/>
              <w:rPr>
                <w:ins w:id="213" w:author="Heather Mendoza" w:date="2013-10-04T08:39:00Z"/>
                <w:b/>
                <w:sz w:val="20"/>
                <w:szCs w:val="20"/>
              </w:rPr>
            </w:pPr>
            <w:ins w:id="214" w:author="Heather Mendoza" w:date="2013-10-04T08:39:00Z">
              <w:r w:rsidRPr="00C9578C">
                <w:rPr>
                  <w:b/>
                  <w:sz w:val="20"/>
                  <w:szCs w:val="20"/>
                </w:rPr>
                <w:t xml:space="preserve">STEP 4:  INTERVIEW STUDENT </w:t>
              </w:r>
            </w:ins>
          </w:p>
        </w:tc>
      </w:tr>
      <w:tr w:rsidR="00CC3408" w:rsidRPr="00C9578C" w:rsidTr="00D34AD4">
        <w:trPr>
          <w:trHeight w:val="1262"/>
          <w:ins w:id="215" w:author="Heather Mendoza" w:date="2013-10-04T08:39:00Z"/>
        </w:trPr>
        <w:tc>
          <w:tcPr>
            <w:tcW w:w="540" w:type="dxa"/>
            <w:vMerge/>
            <w:shd w:val="clear" w:color="auto" w:fill="EAF1DD"/>
          </w:tcPr>
          <w:p w:rsidR="00D34AD4" w:rsidRPr="00C9578C" w:rsidRDefault="00D34AD4" w:rsidP="00162E71">
            <w:pPr>
              <w:pStyle w:val="ListParagraph"/>
              <w:numPr>
                <w:ilvl w:val="0"/>
                <w:numId w:val="31"/>
              </w:numPr>
              <w:spacing w:after="0" w:line="240" w:lineRule="auto"/>
              <w:ind w:left="0" w:right="108"/>
              <w:rPr>
                <w:ins w:id="216" w:author="Heather Mendoza" w:date="2013-10-04T08:39:00Z"/>
                <w:sz w:val="20"/>
                <w:szCs w:val="20"/>
              </w:rPr>
            </w:pPr>
          </w:p>
        </w:tc>
        <w:tc>
          <w:tcPr>
            <w:tcW w:w="10398" w:type="dxa"/>
            <w:shd w:val="clear" w:color="auto" w:fill="auto"/>
          </w:tcPr>
          <w:p w:rsidR="00D34AD4" w:rsidRPr="00C9578C" w:rsidRDefault="00D34AD4" w:rsidP="00162E71">
            <w:pPr>
              <w:pStyle w:val="ListParagraph"/>
              <w:numPr>
                <w:ilvl w:val="0"/>
                <w:numId w:val="31"/>
              </w:numPr>
              <w:spacing w:after="0" w:line="240" w:lineRule="auto"/>
              <w:ind w:left="0" w:right="108"/>
              <w:rPr>
                <w:ins w:id="217" w:author="Heather Mendoza" w:date="2013-10-04T08:39:00Z"/>
                <w:b/>
                <w:sz w:val="20"/>
                <w:szCs w:val="20"/>
              </w:rPr>
            </w:pPr>
            <w:ins w:id="218" w:author="Heather Mendoza" w:date="2013-10-04T08:39:00Z">
              <w:r w:rsidRPr="00C9578C">
                <w:rPr>
                  <w:b/>
                  <w:sz w:val="20"/>
                  <w:szCs w:val="20"/>
                </w:rPr>
                <w:t xml:space="preserve">Identify Interests  </w:t>
              </w:r>
              <w:r w:rsidRPr="00C9578C">
                <w:rPr>
                  <w:sz w:val="20"/>
                  <w:szCs w:val="20"/>
                </w:rPr>
                <w:t xml:space="preserve">(sports, clubs, community activities, </w:t>
              </w:r>
              <w:proofErr w:type="spellStart"/>
              <w:r w:rsidRPr="00C9578C">
                <w:rPr>
                  <w:sz w:val="20"/>
                  <w:szCs w:val="20"/>
                </w:rPr>
                <w:t>etc</w:t>
              </w:r>
              <w:proofErr w:type="spellEnd"/>
              <w:r w:rsidRPr="00C9578C">
                <w:rPr>
                  <w:sz w:val="20"/>
                  <w:szCs w:val="20"/>
                </w:rPr>
                <w:t>)</w:t>
              </w:r>
            </w:ins>
          </w:p>
          <w:p w:rsidR="00D34AD4" w:rsidRPr="00C9578C" w:rsidRDefault="00D34AD4" w:rsidP="00162E71">
            <w:pPr>
              <w:pStyle w:val="ListParagraph"/>
              <w:spacing w:after="0" w:line="240" w:lineRule="auto"/>
              <w:ind w:left="0" w:right="108"/>
              <w:rPr>
                <w:ins w:id="219" w:author="Heather Mendoza" w:date="2013-10-04T08:39:00Z"/>
                <w:b/>
                <w:sz w:val="20"/>
                <w:szCs w:val="20"/>
              </w:rPr>
            </w:pPr>
            <w:ins w:id="220" w:author="Heather Mendoza" w:date="2013-10-04T08:39:00Z">
              <w:r w:rsidRPr="00C9578C">
                <w:rPr>
                  <w:b/>
                  <w:sz w:val="20"/>
                  <w:szCs w:val="20"/>
                </w:rPr>
                <w:t>_________________, ____________________, ____________________, _____________________</w:t>
              </w:r>
            </w:ins>
          </w:p>
          <w:p w:rsidR="00D34AD4" w:rsidRPr="00C9578C" w:rsidRDefault="00D34AD4" w:rsidP="00162E71">
            <w:pPr>
              <w:pStyle w:val="ListParagraph"/>
              <w:numPr>
                <w:ilvl w:val="0"/>
                <w:numId w:val="31"/>
              </w:numPr>
              <w:spacing w:after="0" w:line="240" w:lineRule="auto"/>
              <w:ind w:left="0" w:right="108"/>
              <w:rPr>
                <w:ins w:id="221" w:author="Heather Mendoza" w:date="2013-10-04T08:39:00Z"/>
                <w:b/>
                <w:sz w:val="20"/>
                <w:szCs w:val="20"/>
              </w:rPr>
            </w:pPr>
            <w:ins w:id="222" w:author="Heather Mendoza" w:date="2013-10-04T08:39:00Z">
              <w:r w:rsidRPr="00C9578C">
                <w:rPr>
                  <w:b/>
                  <w:sz w:val="20"/>
                  <w:szCs w:val="20"/>
                </w:rPr>
                <w:t xml:space="preserve">Family Background </w:t>
              </w:r>
              <w:r w:rsidRPr="00C9578C">
                <w:rPr>
                  <w:sz w:val="20"/>
                  <w:szCs w:val="20"/>
                </w:rPr>
                <w:t>(who does student live with, do they have siblings in school/district, mobility patterns?)</w:t>
              </w:r>
            </w:ins>
          </w:p>
          <w:p w:rsidR="00D34AD4" w:rsidRPr="00C9578C" w:rsidRDefault="00D34AD4" w:rsidP="00162E71">
            <w:pPr>
              <w:pStyle w:val="ListParagraph"/>
              <w:spacing w:after="0" w:line="240" w:lineRule="auto"/>
              <w:ind w:left="0" w:right="108"/>
              <w:rPr>
                <w:ins w:id="223" w:author="Heather Mendoza" w:date="2013-10-04T08:39:00Z"/>
                <w:b/>
                <w:sz w:val="20"/>
                <w:szCs w:val="20"/>
              </w:rPr>
            </w:pPr>
            <w:ins w:id="224" w:author="Heather Mendoza" w:date="2013-10-04T08:39:00Z">
              <w:r w:rsidRPr="00C9578C">
                <w:rPr>
                  <w:b/>
                  <w:sz w:val="20"/>
                  <w:szCs w:val="20"/>
                </w:rPr>
                <w:t>_________________, ____________________, ____________________, _____________________</w:t>
              </w:r>
            </w:ins>
          </w:p>
          <w:p w:rsidR="00D34AD4" w:rsidRPr="00C9578C" w:rsidRDefault="00D34AD4" w:rsidP="00162E71">
            <w:pPr>
              <w:pStyle w:val="ListParagraph"/>
              <w:numPr>
                <w:ilvl w:val="0"/>
                <w:numId w:val="31"/>
              </w:numPr>
              <w:spacing w:after="0" w:line="240" w:lineRule="auto"/>
              <w:ind w:left="0" w:right="108"/>
              <w:rPr>
                <w:ins w:id="225" w:author="Heather Mendoza" w:date="2013-10-04T08:39:00Z"/>
                <w:b/>
                <w:sz w:val="20"/>
                <w:szCs w:val="20"/>
              </w:rPr>
            </w:pPr>
            <w:ins w:id="226" w:author="Heather Mendoza" w:date="2013-10-04T08:39:00Z">
              <w:r w:rsidRPr="00C9578C">
                <w:rPr>
                  <w:b/>
                  <w:sz w:val="20"/>
                  <w:szCs w:val="20"/>
                </w:rPr>
                <w:t xml:space="preserve">Responsibilities/Obligations </w:t>
              </w:r>
              <w:r w:rsidRPr="00C9578C">
                <w:rPr>
                  <w:sz w:val="20"/>
                  <w:szCs w:val="20"/>
                </w:rPr>
                <w:t>(chores, babysitting siblings, work, etc.)</w:t>
              </w:r>
            </w:ins>
          </w:p>
          <w:p w:rsidR="00D34AD4" w:rsidRPr="00957680" w:rsidRDefault="00D34AD4" w:rsidP="00162E71">
            <w:pPr>
              <w:pStyle w:val="ListParagraph"/>
              <w:spacing w:after="0" w:line="240" w:lineRule="auto"/>
              <w:ind w:left="0" w:right="108"/>
              <w:rPr>
                <w:ins w:id="227" w:author="Heather Mendoza" w:date="2013-10-04T08:39:00Z"/>
                <w:b/>
                <w:sz w:val="20"/>
                <w:szCs w:val="20"/>
              </w:rPr>
            </w:pPr>
            <w:ins w:id="228" w:author="Heather Mendoza" w:date="2013-10-04T08:39:00Z">
              <w:r w:rsidRPr="00C9578C">
                <w:rPr>
                  <w:b/>
                  <w:sz w:val="20"/>
                  <w:szCs w:val="20"/>
                </w:rPr>
                <w:t>_________________, ____________________, ____________________, _____________________</w:t>
              </w:r>
            </w:ins>
          </w:p>
        </w:tc>
      </w:tr>
    </w:tbl>
    <w:p w:rsidR="003627A7" w:rsidRPr="007A1994" w:rsidDel="00D34AD4" w:rsidRDefault="003627A7" w:rsidP="00043EB7">
      <w:pPr>
        <w:tabs>
          <w:tab w:val="left" w:pos="450"/>
        </w:tabs>
        <w:spacing w:after="120"/>
        <w:ind w:left="360" w:right="198"/>
        <w:rPr>
          <w:del w:id="229" w:author="Heather Mendoza" w:date="2013-10-04T08:39:00Z"/>
        </w:rPr>
      </w:pPr>
      <w:del w:id="230" w:author="Heather Mendoza" w:date="2013-10-04T08:39:00Z">
        <w:r w:rsidDel="00D34AD4">
          <w:rPr>
            <w:noProof/>
          </w:rPr>
          <w:drawing>
            <wp:anchor distT="0" distB="0" distL="114300" distR="114300" simplePos="0" relativeHeight="251661312" behindDoc="0" locked="0" layoutInCell="1" allowOverlap="1" wp14:anchorId="0A1630C8" wp14:editId="105A26A0">
              <wp:simplePos x="0" y="0"/>
              <wp:positionH relativeFrom="margin">
                <wp:posOffset>5923915</wp:posOffset>
              </wp:positionH>
              <wp:positionV relativeFrom="margin">
                <wp:posOffset>495300</wp:posOffset>
              </wp:positionV>
              <wp:extent cx="614045" cy="807085"/>
              <wp:effectExtent l="0" t="0" r="0" b="0"/>
              <wp:wrapSquare wrapText="bothSides"/>
              <wp:docPr id="5" name="Picture 5" descr="Description: C:\Documents and Settings\carol\Local Settings\Temporary Internet Files\Content.IE5\THZ8PCKS\MC9002902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carol\Local Settings\Temporary Internet Files\Content.IE5\THZ8PCKS\MC900290266[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404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1994" w:rsidDel="00D34AD4">
          <w:delText xml:space="preserve">Meet with student and family (when possible) to develop and monitor progress of plan.  Plans should be individualized for each student.  It is recommended that monitoring of plan is performed informally on an ongoing basis and at least once per quarter. </w:delText>
        </w:r>
      </w:del>
    </w:p>
    <w:p w:rsidR="003627A7" w:rsidRPr="00C9578C" w:rsidDel="00D34AD4" w:rsidRDefault="003627A7" w:rsidP="00043EB7">
      <w:pPr>
        <w:tabs>
          <w:tab w:val="left" w:pos="450"/>
        </w:tabs>
        <w:spacing w:after="0"/>
        <w:ind w:left="360" w:right="198"/>
        <w:rPr>
          <w:del w:id="231" w:author="Heather Mendoza" w:date="2013-10-04T08:39:00Z"/>
          <w:b/>
          <w:color w:val="632423"/>
        </w:rPr>
      </w:pPr>
      <w:del w:id="232" w:author="Heather Mendoza" w:date="2013-10-04T08:39:00Z">
        <w:r w:rsidRPr="00C9578C" w:rsidDel="00D34AD4">
          <w:rPr>
            <w:b/>
            <w:color w:val="632423"/>
          </w:rPr>
          <w:delText xml:space="preserve">Student Name:  ____________________________________Grade: ________________  </w:delText>
        </w:r>
      </w:del>
    </w:p>
    <w:p w:rsidR="003627A7" w:rsidRPr="00C9578C" w:rsidDel="00D34AD4" w:rsidRDefault="003627A7" w:rsidP="00043EB7">
      <w:pPr>
        <w:tabs>
          <w:tab w:val="left" w:pos="450"/>
        </w:tabs>
        <w:spacing w:after="0"/>
        <w:ind w:left="360" w:right="198"/>
        <w:rPr>
          <w:del w:id="233" w:author="Heather Mendoza" w:date="2013-10-04T08:39:00Z"/>
          <w:b/>
          <w:color w:val="632423"/>
        </w:rPr>
      </w:pPr>
      <w:del w:id="234" w:author="Heather Mendoza" w:date="2013-10-04T08:39:00Z">
        <w:r w:rsidRPr="00C9578C" w:rsidDel="00D34AD4">
          <w:rPr>
            <w:b/>
            <w:color w:val="632423"/>
          </w:rPr>
          <w:delText>Intended School and State of Graduation: ____________________________________</w:delText>
        </w:r>
      </w:del>
    </w:p>
    <w:p w:rsidR="003627A7" w:rsidRPr="00C9578C" w:rsidDel="00D34AD4" w:rsidRDefault="003627A7" w:rsidP="00043EB7">
      <w:pPr>
        <w:tabs>
          <w:tab w:val="left" w:pos="450"/>
        </w:tabs>
        <w:spacing w:after="0"/>
        <w:ind w:left="360" w:right="198"/>
        <w:rPr>
          <w:del w:id="235" w:author="Heather Mendoza" w:date="2013-10-04T08:39:00Z"/>
          <w:b/>
          <w:color w:val="632423"/>
        </w:rPr>
      </w:pPr>
      <w:del w:id="236" w:author="Heather Mendoza" w:date="2013-10-04T08:39:00Z">
        <w:r w:rsidRPr="00C9578C" w:rsidDel="00D34AD4">
          <w:rPr>
            <w:b/>
            <w:color w:val="632423"/>
          </w:rPr>
          <w:delText>Anticipated Date of Graduation:</w:delText>
        </w:r>
        <w:r w:rsidRPr="00C9578C" w:rsidDel="00D34AD4">
          <w:rPr>
            <w:b/>
            <w:color w:val="632423"/>
          </w:rPr>
          <w:tab/>
        </w:r>
        <w:r w:rsidRPr="00C9578C" w:rsidDel="00D34AD4">
          <w:rPr>
            <w:b/>
            <w:color w:val="632423"/>
          </w:rPr>
          <w:tab/>
          <w:delText xml:space="preserve">     ____________________________________</w:delText>
        </w:r>
      </w:del>
    </w:p>
    <w:tbl>
      <w:tblPr>
        <w:tblW w:w="0" w:type="auto"/>
        <w:jc w:val="center"/>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160"/>
        <w:gridCol w:w="2520"/>
        <w:gridCol w:w="2610"/>
        <w:gridCol w:w="2898"/>
      </w:tblGrid>
      <w:tr w:rsidR="003627A7" w:rsidRPr="00C9578C" w:rsidDel="00D34AD4" w:rsidTr="00D34AD4">
        <w:trPr>
          <w:jc w:val="center"/>
          <w:del w:id="237" w:author="Heather Mendoza" w:date="2013-10-04T08:39:00Z"/>
        </w:trPr>
        <w:tc>
          <w:tcPr>
            <w:tcW w:w="540" w:type="dxa"/>
            <w:vMerge w:val="restart"/>
            <w:shd w:val="clear" w:color="auto" w:fill="FDE9D9"/>
            <w:textDirection w:val="btLr"/>
          </w:tcPr>
          <w:p w:rsidR="003627A7" w:rsidRPr="00C9578C" w:rsidDel="00D34AD4" w:rsidRDefault="003627A7" w:rsidP="00AC0A2B">
            <w:pPr>
              <w:spacing w:after="0" w:line="240" w:lineRule="auto"/>
              <w:ind w:left="180" w:right="198"/>
              <w:jc w:val="center"/>
              <w:rPr>
                <w:del w:id="238" w:author="Heather Mendoza" w:date="2013-10-04T08:39:00Z"/>
                <w:b/>
                <w:sz w:val="20"/>
                <w:szCs w:val="20"/>
              </w:rPr>
            </w:pPr>
            <w:del w:id="239" w:author="Heather Mendoza" w:date="2013-10-04T08:39:00Z">
              <w:r w:rsidRPr="00C9578C" w:rsidDel="00D34AD4">
                <w:rPr>
                  <w:b/>
                  <w:sz w:val="20"/>
                  <w:szCs w:val="20"/>
                </w:rPr>
                <w:delText>ACADEMIC</w:delText>
              </w:r>
            </w:del>
          </w:p>
        </w:tc>
        <w:tc>
          <w:tcPr>
            <w:tcW w:w="10188" w:type="dxa"/>
            <w:gridSpan w:val="4"/>
            <w:shd w:val="clear" w:color="auto" w:fill="F2F2F2"/>
          </w:tcPr>
          <w:p w:rsidR="003627A7" w:rsidRPr="00C9578C" w:rsidDel="00D34AD4" w:rsidRDefault="003627A7" w:rsidP="00AC0A2B">
            <w:pPr>
              <w:shd w:val="clear" w:color="auto" w:fill="F2F2F2"/>
              <w:spacing w:after="0" w:line="240" w:lineRule="auto"/>
              <w:ind w:right="198"/>
              <w:rPr>
                <w:del w:id="240" w:author="Heather Mendoza" w:date="2013-10-04T08:39:00Z"/>
                <w:b/>
                <w:sz w:val="20"/>
                <w:szCs w:val="20"/>
              </w:rPr>
            </w:pPr>
            <w:del w:id="241" w:author="Heather Mendoza" w:date="2013-10-04T08:39:00Z">
              <w:r w:rsidRPr="00C9578C" w:rsidDel="00D34AD4">
                <w:rPr>
                  <w:b/>
                  <w:sz w:val="20"/>
                  <w:szCs w:val="20"/>
                </w:rPr>
                <w:delText xml:space="preserve">STEP 1: ENSURE STUDENT HAS HIGH SCHOOL AND BEYOND PLAN </w:delText>
              </w:r>
            </w:del>
          </w:p>
          <w:p w:rsidR="003627A7" w:rsidRPr="00C9578C" w:rsidDel="00D34AD4" w:rsidRDefault="003627A7" w:rsidP="00AC0A2B">
            <w:pPr>
              <w:pStyle w:val="ListParagraph"/>
              <w:spacing w:after="0" w:line="240" w:lineRule="auto"/>
              <w:ind w:right="198"/>
              <w:rPr>
                <w:del w:id="242" w:author="Heather Mendoza" w:date="2013-10-04T08:39:00Z"/>
                <w:sz w:val="20"/>
                <w:szCs w:val="20"/>
              </w:rPr>
            </w:pPr>
            <w:del w:id="243" w:author="Heather Mendoza" w:date="2013-10-04T08:39:00Z">
              <w:r w:rsidRPr="00C9578C" w:rsidDel="00D34AD4">
                <w:rPr>
                  <w:b/>
                  <w:sz w:val="24"/>
                  <w:szCs w:val="24"/>
                </w:rPr>
                <w:sym w:font="Wingdings" w:char="F072"/>
              </w:r>
              <w:r w:rsidRPr="00C9578C" w:rsidDel="00D34AD4">
                <w:rPr>
                  <w:b/>
                  <w:sz w:val="20"/>
                  <w:szCs w:val="20"/>
                </w:rPr>
                <w:delText xml:space="preserve"> Student has completed HS and Beyond Plan</w:delText>
              </w:r>
              <w:r w:rsidRPr="00C9578C" w:rsidDel="00D34AD4">
                <w:rPr>
                  <w:sz w:val="20"/>
                  <w:szCs w:val="20"/>
                </w:rPr>
                <w:delText xml:space="preserve">       </w:delText>
              </w:r>
              <w:r w:rsidRPr="00C9578C" w:rsidDel="00D34AD4">
                <w:rPr>
                  <w:sz w:val="24"/>
                  <w:szCs w:val="24"/>
                </w:rPr>
                <w:sym w:font="Wingdings" w:char="F072"/>
              </w:r>
              <w:r w:rsidRPr="00C9578C" w:rsidDel="00D34AD4">
                <w:rPr>
                  <w:sz w:val="20"/>
                  <w:szCs w:val="20"/>
                </w:rPr>
                <w:delText xml:space="preserve"> </w:delText>
              </w:r>
              <w:r w:rsidRPr="00C9578C" w:rsidDel="00D34AD4">
                <w:rPr>
                  <w:b/>
                  <w:sz w:val="20"/>
                  <w:szCs w:val="20"/>
                </w:rPr>
                <w:delText>Student must:</w:delText>
              </w:r>
              <w:r w:rsidRPr="00C9578C" w:rsidDel="00D34AD4">
                <w:rPr>
                  <w:sz w:val="20"/>
                  <w:szCs w:val="20"/>
                </w:rPr>
                <w:delText xml:space="preserve"> </w:delText>
              </w:r>
              <w:r w:rsidRPr="00C9578C" w:rsidDel="00D34AD4">
                <w:rPr>
                  <w:sz w:val="20"/>
                  <w:szCs w:val="20"/>
                </w:rPr>
                <w:sym w:font="Wingdings" w:char="F072"/>
              </w:r>
              <w:r w:rsidRPr="00C9578C" w:rsidDel="00D34AD4">
                <w:rPr>
                  <w:sz w:val="20"/>
                  <w:szCs w:val="20"/>
                </w:rPr>
                <w:delText xml:space="preserve">Develop plan </w:delText>
              </w:r>
              <w:r w:rsidRPr="00C9578C" w:rsidDel="00D34AD4">
                <w:rPr>
                  <w:b/>
                  <w:sz w:val="20"/>
                  <w:szCs w:val="20"/>
                </w:rPr>
                <w:delText>OR</w:delText>
              </w:r>
              <w:r w:rsidRPr="00C9578C" w:rsidDel="00D34AD4">
                <w:rPr>
                  <w:sz w:val="20"/>
                  <w:szCs w:val="20"/>
                </w:rPr>
                <w:delText xml:space="preserve">  </w:delText>
              </w:r>
              <w:r w:rsidRPr="00C9578C" w:rsidDel="00D34AD4">
                <w:rPr>
                  <w:sz w:val="20"/>
                  <w:szCs w:val="20"/>
                </w:rPr>
                <w:sym w:font="Wingdings" w:char="F072"/>
              </w:r>
              <w:r w:rsidRPr="00C9578C" w:rsidDel="00D34AD4">
                <w:rPr>
                  <w:sz w:val="20"/>
                  <w:szCs w:val="20"/>
                </w:rPr>
                <w:delText>Update plan</w:delText>
              </w:r>
            </w:del>
          </w:p>
        </w:tc>
      </w:tr>
      <w:tr w:rsidR="003627A7" w:rsidRPr="00C9578C" w:rsidDel="00D34AD4" w:rsidTr="00D34AD4">
        <w:trPr>
          <w:jc w:val="center"/>
          <w:del w:id="244" w:author="Heather Mendoza" w:date="2013-10-04T08:39:00Z"/>
        </w:trPr>
        <w:tc>
          <w:tcPr>
            <w:tcW w:w="540" w:type="dxa"/>
            <w:vMerge/>
            <w:shd w:val="clear" w:color="auto" w:fill="FDE9D9"/>
            <w:textDirection w:val="btLr"/>
          </w:tcPr>
          <w:p w:rsidR="003627A7" w:rsidRPr="00C9578C" w:rsidDel="00D34AD4" w:rsidRDefault="003627A7" w:rsidP="00AC0A2B">
            <w:pPr>
              <w:spacing w:after="0" w:line="240" w:lineRule="auto"/>
              <w:ind w:left="180" w:right="198"/>
              <w:jc w:val="center"/>
              <w:rPr>
                <w:del w:id="245" w:author="Heather Mendoza" w:date="2013-10-04T08:39:00Z"/>
                <w:b/>
                <w:sz w:val="20"/>
                <w:szCs w:val="20"/>
              </w:rPr>
            </w:pPr>
          </w:p>
        </w:tc>
        <w:tc>
          <w:tcPr>
            <w:tcW w:w="10188" w:type="dxa"/>
            <w:gridSpan w:val="4"/>
            <w:shd w:val="clear" w:color="auto" w:fill="FFFFFF"/>
          </w:tcPr>
          <w:p w:rsidR="003627A7" w:rsidRPr="00C9578C" w:rsidDel="00D34AD4" w:rsidRDefault="003627A7" w:rsidP="00AC0A2B">
            <w:pPr>
              <w:pStyle w:val="ListParagraph"/>
              <w:numPr>
                <w:ilvl w:val="0"/>
                <w:numId w:val="33"/>
              </w:numPr>
              <w:ind w:left="387" w:right="198"/>
              <w:rPr>
                <w:del w:id="246" w:author="Heather Mendoza" w:date="2013-10-04T08:39:00Z"/>
                <w:sz w:val="20"/>
                <w:szCs w:val="20"/>
              </w:rPr>
            </w:pPr>
            <w:del w:id="247" w:author="Heather Mendoza" w:date="2013-10-04T08:39:00Z">
              <w:r w:rsidRPr="00C9578C" w:rsidDel="00D34AD4">
                <w:rPr>
                  <w:b/>
                  <w:sz w:val="20"/>
                  <w:szCs w:val="20"/>
                </w:rPr>
                <w:delText xml:space="preserve">Ensure plan is aligned with graduation requirements for intended school of graduation in the following areas </w:delText>
              </w:r>
              <w:r w:rsidRPr="00C9578C" w:rsidDel="00D34AD4">
                <w:rPr>
                  <w:sz w:val="20"/>
                  <w:szCs w:val="20"/>
                </w:rPr>
                <w:delText xml:space="preserve">(minimum Washington State Requirements – 20 credits): </w:delText>
              </w:r>
            </w:del>
          </w:p>
          <w:p w:rsidR="003627A7" w:rsidRPr="00C9578C" w:rsidDel="00D34AD4" w:rsidRDefault="003627A7" w:rsidP="00AC0A2B">
            <w:pPr>
              <w:pStyle w:val="ListParagraph"/>
              <w:numPr>
                <w:ilvl w:val="1"/>
                <w:numId w:val="33"/>
              </w:numPr>
              <w:spacing w:after="0" w:line="240" w:lineRule="auto"/>
              <w:ind w:left="1647" w:right="198"/>
              <w:rPr>
                <w:del w:id="248" w:author="Heather Mendoza" w:date="2013-10-04T08:39:00Z"/>
                <w:sz w:val="20"/>
                <w:szCs w:val="20"/>
              </w:rPr>
            </w:pPr>
            <w:del w:id="249" w:author="Heather Mendoza" w:date="2013-10-04T08:39:00Z">
              <w:r w:rsidRPr="00C9578C" w:rsidDel="00D34AD4">
                <w:rPr>
                  <w:sz w:val="20"/>
                  <w:szCs w:val="20"/>
                </w:rPr>
                <w:delText xml:space="preserve">Courses (including meeting minimum college entrance requirements – CADRs)          </w:delText>
              </w:r>
            </w:del>
          </w:p>
          <w:p w:rsidR="003627A7" w:rsidRPr="00C9578C" w:rsidDel="00D34AD4" w:rsidRDefault="003627A7" w:rsidP="00AC0A2B">
            <w:pPr>
              <w:pStyle w:val="ListParagraph"/>
              <w:numPr>
                <w:ilvl w:val="1"/>
                <w:numId w:val="33"/>
              </w:numPr>
              <w:spacing w:after="0" w:line="240" w:lineRule="auto"/>
              <w:ind w:left="1647" w:right="198"/>
              <w:rPr>
                <w:del w:id="250" w:author="Heather Mendoza" w:date="2013-10-04T08:39:00Z"/>
                <w:sz w:val="20"/>
                <w:szCs w:val="20"/>
              </w:rPr>
            </w:pPr>
            <w:del w:id="251" w:author="Heather Mendoza" w:date="2013-10-04T08:39:00Z">
              <w:r w:rsidRPr="00C9578C" w:rsidDel="00D34AD4">
                <w:rPr>
                  <w:sz w:val="20"/>
                  <w:szCs w:val="20"/>
                </w:rPr>
                <w:delText xml:space="preserve">Culminating Project          </w:delText>
              </w:r>
            </w:del>
          </w:p>
          <w:p w:rsidR="003627A7" w:rsidRPr="00C9578C" w:rsidDel="00D34AD4" w:rsidRDefault="003627A7" w:rsidP="00AC0A2B">
            <w:pPr>
              <w:pStyle w:val="ListParagraph"/>
              <w:numPr>
                <w:ilvl w:val="1"/>
                <w:numId w:val="33"/>
              </w:numPr>
              <w:spacing w:after="0" w:line="240" w:lineRule="auto"/>
              <w:ind w:left="1647" w:right="198"/>
              <w:rPr>
                <w:del w:id="252" w:author="Heather Mendoza" w:date="2013-10-04T08:39:00Z"/>
                <w:sz w:val="20"/>
                <w:szCs w:val="20"/>
              </w:rPr>
            </w:pPr>
            <w:del w:id="253" w:author="Heather Mendoza" w:date="2013-10-04T08:39:00Z">
              <w:r w:rsidRPr="00C9578C" w:rsidDel="00D34AD4">
                <w:rPr>
                  <w:sz w:val="20"/>
                  <w:szCs w:val="20"/>
                </w:rPr>
                <w:delText xml:space="preserve">Assessment(s) and Exam(s) or state approved alternative         </w:delText>
              </w:r>
            </w:del>
          </w:p>
        </w:tc>
      </w:tr>
      <w:tr w:rsidR="003627A7" w:rsidRPr="00C9578C" w:rsidDel="00D34AD4" w:rsidTr="00D34AD4">
        <w:trPr>
          <w:trHeight w:val="872"/>
          <w:jc w:val="center"/>
          <w:del w:id="254" w:author="Heather Mendoza" w:date="2013-10-04T08:39:00Z"/>
        </w:trPr>
        <w:tc>
          <w:tcPr>
            <w:tcW w:w="540" w:type="dxa"/>
            <w:vMerge/>
            <w:shd w:val="clear" w:color="auto" w:fill="FDE9D9"/>
          </w:tcPr>
          <w:p w:rsidR="003627A7" w:rsidRPr="00C9578C" w:rsidDel="00D34AD4" w:rsidRDefault="003627A7" w:rsidP="00AC0A2B">
            <w:pPr>
              <w:pStyle w:val="ListParagraph"/>
              <w:numPr>
                <w:ilvl w:val="0"/>
                <w:numId w:val="31"/>
              </w:numPr>
              <w:spacing w:after="0" w:line="240" w:lineRule="auto"/>
              <w:ind w:left="180" w:right="198"/>
              <w:rPr>
                <w:del w:id="255" w:author="Heather Mendoza" w:date="2013-10-04T08:39:00Z"/>
                <w:sz w:val="20"/>
                <w:szCs w:val="20"/>
              </w:rPr>
            </w:pPr>
          </w:p>
        </w:tc>
        <w:tc>
          <w:tcPr>
            <w:tcW w:w="10188" w:type="dxa"/>
            <w:gridSpan w:val="4"/>
            <w:shd w:val="clear" w:color="auto" w:fill="FFFFFF"/>
          </w:tcPr>
          <w:p w:rsidR="003627A7" w:rsidRPr="00C9578C" w:rsidDel="00D34AD4" w:rsidRDefault="003627A7" w:rsidP="00AC0A2B">
            <w:pPr>
              <w:pStyle w:val="ListParagraph"/>
              <w:numPr>
                <w:ilvl w:val="0"/>
                <w:numId w:val="33"/>
              </w:numPr>
              <w:ind w:left="387" w:right="198"/>
              <w:rPr>
                <w:del w:id="256" w:author="Heather Mendoza" w:date="2013-10-04T08:39:00Z"/>
                <w:b/>
                <w:sz w:val="20"/>
                <w:szCs w:val="20"/>
              </w:rPr>
            </w:pPr>
            <w:del w:id="257" w:author="Heather Mendoza" w:date="2013-10-04T08:39:00Z">
              <w:r w:rsidRPr="00C9578C" w:rsidDel="00D34AD4">
                <w:rPr>
                  <w:b/>
                  <w:sz w:val="20"/>
                  <w:szCs w:val="20"/>
                </w:rPr>
                <w:delText>Ensure plan includes applicable testing waivers/appeals that may apply due to student situation based on their highly mobile lifestyle:  See state guidelines for Unavoidable Circumstance and 11</w:delText>
              </w:r>
              <w:r w:rsidRPr="00C9578C" w:rsidDel="00D34AD4">
                <w:rPr>
                  <w:b/>
                  <w:sz w:val="20"/>
                  <w:szCs w:val="20"/>
                  <w:vertAlign w:val="superscript"/>
                </w:rPr>
                <w:delText>th</w:delText>
              </w:r>
              <w:r w:rsidRPr="00C9578C" w:rsidDel="00D34AD4">
                <w:rPr>
                  <w:b/>
                  <w:sz w:val="20"/>
                  <w:szCs w:val="20"/>
                </w:rPr>
                <w:delText>/12</w:delText>
              </w:r>
              <w:r w:rsidRPr="00C9578C" w:rsidDel="00D34AD4">
                <w:rPr>
                  <w:b/>
                  <w:sz w:val="20"/>
                  <w:szCs w:val="20"/>
                  <w:vertAlign w:val="superscript"/>
                </w:rPr>
                <w:delText>th</w:delText>
              </w:r>
              <w:r w:rsidRPr="00C9578C" w:rsidDel="00D34AD4">
                <w:rPr>
                  <w:b/>
                  <w:sz w:val="20"/>
                  <w:szCs w:val="20"/>
                </w:rPr>
                <w:delText xml:space="preserve"> Grade Transfer Students</w:delText>
              </w:r>
            </w:del>
          </w:p>
        </w:tc>
      </w:tr>
      <w:tr w:rsidR="003627A7" w:rsidRPr="00C9578C" w:rsidDel="00D34AD4" w:rsidTr="00D34AD4">
        <w:trPr>
          <w:trHeight w:val="458"/>
          <w:jc w:val="center"/>
          <w:del w:id="258" w:author="Heather Mendoza" w:date="2013-10-04T08:39:00Z"/>
        </w:trPr>
        <w:tc>
          <w:tcPr>
            <w:tcW w:w="540" w:type="dxa"/>
            <w:vMerge/>
            <w:shd w:val="clear" w:color="auto" w:fill="FDE9D9"/>
          </w:tcPr>
          <w:p w:rsidR="003627A7" w:rsidRPr="00C9578C" w:rsidDel="00D34AD4" w:rsidRDefault="003627A7" w:rsidP="00AC0A2B">
            <w:pPr>
              <w:spacing w:after="0" w:line="240" w:lineRule="auto"/>
              <w:ind w:left="180" w:right="198"/>
              <w:rPr>
                <w:del w:id="259" w:author="Heather Mendoza" w:date="2013-10-04T08:39:00Z"/>
                <w:b/>
                <w:sz w:val="20"/>
                <w:szCs w:val="20"/>
              </w:rPr>
            </w:pPr>
          </w:p>
        </w:tc>
        <w:tc>
          <w:tcPr>
            <w:tcW w:w="10188" w:type="dxa"/>
            <w:gridSpan w:val="4"/>
            <w:shd w:val="clear" w:color="auto" w:fill="FFFFFF"/>
          </w:tcPr>
          <w:p w:rsidR="003627A7" w:rsidRPr="00C9578C" w:rsidDel="00D34AD4" w:rsidRDefault="003627A7" w:rsidP="00AC0A2B">
            <w:pPr>
              <w:spacing w:after="0" w:line="240" w:lineRule="auto"/>
              <w:ind w:right="198"/>
              <w:rPr>
                <w:del w:id="260" w:author="Heather Mendoza" w:date="2013-10-04T08:39:00Z"/>
                <w:sz w:val="20"/>
                <w:szCs w:val="20"/>
              </w:rPr>
            </w:pPr>
            <w:del w:id="261" w:author="Heather Mendoza" w:date="2013-10-04T08:39:00Z">
              <w:r w:rsidRPr="00C9578C" w:rsidDel="00D34AD4">
                <w:rPr>
                  <w:b/>
                  <w:sz w:val="20"/>
                  <w:szCs w:val="20"/>
                </w:rPr>
                <w:delText xml:space="preserve">Notes: </w:delText>
              </w:r>
            </w:del>
          </w:p>
        </w:tc>
      </w:tr>
      <w:tr w:rsidR="003627A7" w:rsidRPr="00C9578C" w:rsidDel="00D34AD4" w:rsidTr="00D34AD4">
        <w:trPr>
          <w:jc w:val="center"/>
          <w:del w:id="262" w:author="Heather Mendoza" w:date="2013-10-04T08:39:00Z"/>
        </w:trPr>
        <w:tc>
          <w:tcPr>
            <w:tcW w:w="540" w:type="dxa"/>
            <w:vMerge/>
            <w:shd w:val="clear" w:color="auto" w:fill="FDE9D9"/>
          </w:tcPr>
          <w:p w:rsidR="003627A7" w:rsidRPr="00C9578C" w:rsidDel="00D34AD4" w:rsidRDefault="003627A7" w:rsidP="00AC0A2B">
            <w:pPr>
              <w:pStyle w:val="ListParagraph"/>
              <w:numPr>
                <w:ilvl w:val="0"/>
                <w:numId w:val="31"/>
              </w:numPr>
              <w:spacing w:after="0" w:line="240" w:lineRule="auto"/>
              <w:ind w:left="180" w:right="198"/>
              <w:rPr>
                <w:del w:id="263" w:author="Heather Mendoza" w:date="2013-10-04T08:39:00Z"/>
                <w:sz w:val="20"/>
                <w:szCs w:val="20"/>
              </w:rPr>
            </w:pPr>
          </w:p>
        </w:tc>
        <w:tc>
          <w:tcPr>
            <w:tcW w:w="10188" w:type="dxa"/>
            <w:gridSpan w:val="4"/>
            <w:shd w:val="clear" w:color="auto" w:fill="F2F2F2"/>
          </w:tcPr>
          <w:p w:rsidR="003627A7" w:rsidRPr="00C9578C" w:rsidDel="00D34AD4" w:rsidRDefault="003627A7" w:rsidP="00AC0A2B">
            <w:pPr>
              <w:spacing w:after="0" w:line="240" w:lineRule="auto"/>
              <w:ind w:right="198"/>
              <w:rPr>
                <w:del w:id="264" w:author="Heather Mendoza" w:date="2013-10-04T08:39:00Z"/>
                <w:b/>
                <w:sz w:val="20"/>
                <w:szCs w:val="20"/>
              </w:rPr>
            </w:pPr>
            <w:del w:id="265" w:author="Heather Mendoza" w:date="2013-10-04T08:39:00Z">
              <w:r w:rsidRPr="00C9578C" w:rsidDel="00D34AD4">
                <w:rPr>
                  <w:b/>
                  <w:sz w:val="20"/>
                  <w:szCs w:val="20"/>
                </w:rPr>
                <w:delText>STEP 2: REVIEW TRANSCRIPT AND OTHER EXISTING EDUCATIONAL RECORDS (i.e. MSIS, Skyward, CEDARS, etc)</w:delText>
              </w:r>
            </w:del>
          </w:p>
        </w:tc>
      </w:tr>
      <w:tr w:rsidR="003627A7" w:rsidRPr="00C9578C" w:rsidDel="00D34AD4" w:rsidTr="00D34AD4">
        <w:trPr>
          <w:jc w:val="center"/>
          <w:del w:id="266" w:author="Heather Mendoza" w:date="2013-10-04T08:39:00Z"/>
        </w:trPr>
        <w:tc>
          <w:tcPr>
            <w:tcW w:w="540" w:type="dxa"/>
            <w:vMerge/>
            <w:shd w:val="clear" w:color="auto" w:fill="FDE9D9"/>
          </w:tcPr>
          <w:p w:rsidR="003627A7" w:rsidRPr="00C9578C" w:rsidDel="00D34AD4" w:rsidRDefault="003627A7" w:rsidP="00AC0A2B">
            <w:pPr>
              <w:pStyle w:val="ListParagraph"/>
              <w:numPr>
                <w:ilvl w:val="0"/>
                <w:numId w:val="31"/>
              </w:numPr>
              <w:spacing w:after="0" w:line="240" w:lineRule="auto"/>
              <w:ind w:left="180" w:right="198"/>
              <w:rPr>
                <w:del w:id="267" w:author="Heather Mendoza" w:date="2013-10-04T08:39:00Z"/>
                <w:sz w:val="20"/>
                <w:szCs w:val="20"/>
              </w:rPr>
            </w:pPr>
          </w:p>
        </w:tc>
        <w:tc>
          <w:tcPr>
            <w:tcW w:w="10188" w:type="dxa"/>
            <w:gridSpan w:val="4"/>
            <w:shd w:val="clear" w:color="auto" w:fill="FFFFFF"/>
          </w:tcPr>
          <w:p w:rsidR="003627A7" w:rsidRPr="00C9578C" w:rsidDel="00D34AD4" w:rsidRDefault="003627A7" w:rsidP="00AC0A2B">
            <w:pPr>
              <w:spacing w:after="0" w:line="240" w:lineRule="auto"/>
              <w:ind w:left="27" w:right="198"/>
              <w:rPr>
                <w:del w:id="268" w:author="Heather Mendoza" w:date="2013-10-04T08:39:00Z"/>
                <w:b/>
                <w:sz w:val="20"/>
                <w:szCs w:val="20"/>
              </w:rPr>
            </w:pPr>
            <w:del w:id="269" w:author="Heather Mendoza" w:date="2013-10-04T08:39:00Z">
              <w:r w:rsidRPr="00C9578C" w:rsidDel="00D34AD4">
                <w:rPr>
                  <w:b/>
                  <w:sz w:val="20"/>
                  <w:szCs w:val="20"/>
                </w:rPr>
                <w:delText xml:space="preserve">Verify student is: </w:delText>
              </w:r>
            </w:del>
          </w:p>
          <w:p w:rsidR="003627A7" w:rsidRPr="00C9578C" w:rsidDel="00D34AD4" w:rsidRDefault="003627A7" w:rsidP="00AC0A2B">
            <w:pPr>
              <w:pStyle w:val="ListParagraph"/>
              <w:spacing w:after="0" w:line="240" w:lineRule="auto"/>
              <w:ind w:right="198"/>
              <w:rPr>
                <w:del w:id="270" w:author="Heather Mendoza" w:date="2013-10-04T08:39:00Z"/>
                <w:sz w:val="20"/>
                <w:szCs w:val="20"/>
              </w:rPr>
            </w:pPr>
            <w:del w:id="271" w:author="Heather Mendoza" w:date="2013-10-04T08:39:00Z">
              <w:r w:rsidRPr="00C9578C" w:rsidDel="00D34AD4">
                <w:rPr>
                  <w:sz w:val="20"/>
                  <w:szCs w:val="20"/>
                </w:rPr>
                <w:sym w:font="Wingdings" w:char="F072"/>
              </w:r>
              <w:r w:rsidRPr="00C9578C" w:rsidDel="00D34AD4">
                <w:rPr>
                  <w:sz w:val="20"/>
                  <w:szCs w:val="20"/>
                </w:rPr>
                <w:delText xml:space="preserve"> taking courses in alignment with plan          </w:delText>
              </w:r>
              <w:r w:rsidRPr="00C9578C" w:rsidDel="00D34AD4">
                <w:rPr>
                  <w:sz w:val="20"/>
                  <w:szCs w:val="20"/>
                </w:rPr>
                <w:sym w:font="Wingdings" w:char="F072"/>
              </w:r>
              <w:r w:rsidRPr="00C9578C" w:rsidDel="00D34AD4">
                <w:rPr>
                  <w:sz w:val="20"/>
                  <w:szCs w:val="20"/>
                </w:rPr>
                <w:delText xml:space="preserve"> receiving at least a 2.0 (3.0 or higher GPA is recommended)</w:delText>
              </w:r>
            </w:del>
          </w:p>
          <w:p w:rsidR="003627A7" w:rsidRPr="00C9578C" w:rsidDel="00D34AD4" w:rsidRDefault="003627A7" w:rsidP="00AC0A2B">
            <w:pPr>
              <w:pStyle w:val="ListParagraph"/>
              <w:tabs>
                <w:tab w:val="left" w:pos="4660"/>
              </w:tabs>
              <w:spacing w:after="0" w:line="240" w:lineRule="auto"/>
              <w:ind w:right="198"/>
              <w:rPr>
                <w:del w:id="272" w:author="Heather Mendoza" w:date="2013-10-04T08:39:00Z"/>
                <w:sz w:val="20"/>
                <w:szCs w:val="20"/>
              </w:rPr>
            </w:pPr>
            <w:del w:id="273" w:author="Heather Mendoza" w:date="2013-10-04T08:39:00Z">
              <w:r w:rsidRPr="00C9578C" w:rsidDel="00D34AD4">
                <w:rPr>
                  <w:sz w:val="20"/>
                  <w:szCs w:val="20"/>
                </w:rPr>
                <w:sym w:font="Wingdings" w:char="F072"/>
              </w:r>
              <w:r w:rsidRPr="00C9578C" w:rsidDel="00D34AD4">
                <w:rPr>
                  <w:sz w:val="20"/>
                  <w:szCs w:val="20"/>
                </w:rPr>
                <w:delText xml:space="preserve"> credited with all partial work                         </w:delText>
              </w:r>
              <w:r w:rsidRPr="00C9578C" w:rsidDel="00D34AD4">
                <w:rPr>
                  <w:sz w:val="20"/>
                  <w:szCs w:val="20"/>
                </w:rPr>
                <w:sym w:font="Wingdings" w:char="F072"/>
              </w:r>
              <w:r w:rsidRPr="00C9578C" w:rsidDel="00D34AD4">
                <w:rPr>
                  <w:sz w:val="20"/>
                  <w:szCs w:val="20"/>
                </w:rPr>
                <w:delText xml:space="preserve"> on track to graduate</w:delText>
              </w:r>
            </w:del>
          </w:p>
        </w:tc>
      </w:tr>
      <w:tr w:rsidR="003627A7" w:rsidRPr="00C9578C" w:rsidDel="00D34AD4" w:rsidTr="00D34AD4">
        <w:trPr>
          <w:trHeight w:val="413"/>
          <w:jc w:val="center"/>
          <w:del w:id="274" w:author="Heather Mendoza" w:date="2013-10-04T08:39:00Z"/>
        </w:trPr>
        <w:tc>
          <w:tcPr>
            <w:tcW w:w="540" w:type="dxa"/>
            <w:vMerge/>
            <w:shd w:val="clear" w:color="auto" w:fill="FDE9D9"/>
          </w:tcPr>
          <w:p w:rsidR="003627A7" w:rsidRPr="00C9578C" w:rsidDel="00D34AD4" w:rsidRDefault="003627A7" w:rsidP="00AC0A2B">
            <w:pPr>
              <w:spacing w:after="0" w:line="240" w:lineRule="auto"/>
              <w:ind w:left="180" w:right="198"/>
              <w:rPr>
                <w:del w:id="275" w:author="Heather Mendoza" w:date="2013-10-04T08:39:00Z"/>
                <w:b/>
                <w:sz w:val="20"/>
                <w:szCs w:val="20"/>
              </w:rPr>
            </w:pPr>
          </w:p>
        </w:tc>
        <w:tc>
          <w:tcPr>
            <w:tcW w:w="10188" w:type="dxa"/>
            <w:gridSpan w:val="4"/>
            <w:shd w:val="clear" w:color="auto" w:fill="auto"/>
          </w:tcPr>
          <w:p w:rsidR="003627A7" w:rsidRPr="00C9578C" w:rsidDel="00D34AD4" w:rsidRDefault="003627A7" w:rsidP="00AC0A2B">
            <w:pPr>
              <w:spacing w:after="0" w:line="240" w:lineRule="auto"/>
              <w:ind w:right="198"/>
              <w:rPr>
                <w:del w:id="276" w:author="Heather Mendoza" w:date="2013-10-04T08:39:00Z"/>
                <w:sz w:val="20"/>
                <w:szCs w:val="20"/>
              </w:rPr>
            </w:pPr>
            <w:del w:id="277" w:author="Heather Mendoza" w:date="2013-10-04T08:39:00Z">
              <w:r w:rsidRPr="00C9578C" w:rsidDel="00D34AD4">
                <w:rPr>
                  <w:b/>
                  <w:sz w:val="20"/>
                  <w:szCs w:val="20"/>
                </w:rPr>
                <w:delText xml:space="preserve">Notes: </w:delText>
              </w:r>
            </w:del>
          </w:p>
        </w:tc>
      </w:tr>
      <w:tr w:rsidR="003627A7" w:rsidRPr="00C9578C" w:rsidDel="00D34AD4" w:rsidTr="00D34AD4">
        <w:trPr>
          <w:jc w:val="center"/>
          <w:del w:id="278" w:author="Heather Mendoza" w:date="2013-10-04T08:39:00Z"/>
        </w:trPr>
        <w:tc>
          <w:tcPr>
            <w:tcW w:w="540" w:type="dxa"/>
            <w:vMerge w:val="restart"/>
            <w:shd w:val="clear" w:color="auto" w:fill="E5DFEC"/>
            <w:textDirection w:val="btLr"/>
          </w:tcPr>
          <w:p w:rsidR="003627A7" w:rsidRPr="00C9578C" w:rsidDel="00D34AD4" w:rsidRDefault="003627A7" w:rsidP="00AC0A2B">
            <w:pPr>
              <w:spacing w:after="0" w:line="240" w:lineRule="auto"/>
              <w:ind w:left="180" w:right="198"/>
              <w:jc w:val="center"/>
              <w:rPr>
                <w:del w:id="279" w:author="Heather Mendoza" w:date="2013-10-04T08:39:00Z"/>
                <w:b/>
                <w:sz w:val="20"/>
                <w:szCs w:val="20"/>
              </w:rPr>
            </w:pPr>
            <w:del w:id="280" w:author="Heather Mendoza" w:date="2013-10-04T08:39:00Z">
              <w:r w:rsidRPr="00C9578C" w:rsidDel="00D34AD4">
                <w:rPr>
                  <w:b/>
                  <w:sz w:val="20"/>
                  <w:szCs w:val="20"/>
                </w:rPr>
                <w:delText>POSTSECONDARY/CAREER</w:delText>
              </w:r>
            </w:del>
          </w:p>
        </w:tc>
        <w:tc>
          <w:tcPr>
            <w:tcW w:w="10188" w:type="dxa"/>
            <w:gridSpan w:val="4"/>
            <w:shd w:val="clear" w:color="auto" w:fill="F2F2F2"/>
          </w:tcPr>
          <w:p w:rsidR="003627A7" w:rsidRPr="00C9578C" w:rsidDel="00D34AD4" w:rsidRDefault="003627A7" w:rsidP="00AC0A2B">
            <w:pPr>
              <w:spacing w:after="0" w:line="240" w:lineRule="auto"/>
              <w:ind w:left="27" w:right="198"/>
              <w:rPr>
                <w:del w:id="281" w:author="Heather Mendoza" w:date="2013-10-04T08:39:00Z"/>
                <w:sz w:val="20"/>
                <w:szCs w:val="20"/>
              </w:rPr>
            </w:pPr>
            <w:del w:id="282" w:author="Heather Mendoza" w:date="2013-10-04T08:39:00Z">
              <w:r w:rsidRPr="00C9578C" w:rsidDel="00D34AD4">
                <w:rPr>
                  <w:b/>
                  <w:sz w:val="20"/>
                  <w:szCs w:val="20"/>
                </w:rPr>
                <w:delText>STEP 3: Review HS &amp; Beyond Plan and discuss with student:</w:delText>
              </w:r>
            </w:del>
          </w:p>
          <w:p w:rsidR="003627A7" w:rsidRPr="00C9578C" w:rsidDel="00D34AD4" w:rsidRDefault="003627A7" w:rsidP="00AC0A2B">
            <w:pPr>
              <w:pStyle w:val="ListParagraph"/>
              <w:spacing w:after="0" w:line="240" w:lineRule="auto"/>
              <w:ind w:right="198"/>
              <w:rPr>
                <w:del w:id="283" w:author="Heather Mendoza" w:date="2013-10-04T08:39:00Z"/>
                <w:sz w:val="20"/>
                <w:szCs w:val="20"/>
              </w:rPr>
            </w:pPr>
            <w:del w:id="284" w:author="Heather Mendoza" w:date="2013-10-04T08:39:00Z">
              <w:r w:rsidRPr="00C9578C" w:rsidDel="00D34AD4">
                <w:rPr>
                  <w:sz w:val="20"/>
                  <w:szCs w:val="20"/>
                </w:rPr>
                <w:sym w:font="Wingdings" w:char="F072"/>
              </w:r>
              <w:r w:rsidRPr="00C9578C" w:rsidDel="00D34AD4">
                <w:rPr>
                  <w:sz w:val="20"/>
                  <w:szCs w:val="20"/>
                </w:rPr>
                <w:delText xml:space="preserve"> Current Career Interest          </w:delText>
              </w:r>
              <w:r w:rsidRPr="00C9578C" w:rsidDel="00D34AD4">
                <w:rPr>
                  <w:sz w:val="20"/>
                  <w:szCs w:val="20"/>
                </w:rPr>
                <w:sym w:font="Wingdings" w:char="F072"/>
              </w:r>
              <w:r w:rsidRPr="00C9578C" w:rsidDel="00D34AD4">
                <w:rPr>
                  <w:sz w:val="20"/>
                  <w:szCs w:val="20"/>
                </w:rPr>
                <w:delText xml:space="preserve"> Current Postsecondary Education Interest          </w:delText>
              </w:r>
            </w:del>
          </w:p>
        </w:tc>
      </w:tr>
      <w:tr w:rsidR="003627A7" w:rsidRPr="00C9578C" w:rsidDel="00D34AD4" w:rsidTr="00D34AD4">
        <w:trPr>
          <w:trHeight w:val="1142"/>
          <w:jc w:val="center"/>
          <w:del w:id="285" w:author="Heather Mendoza" w:date="2013-10-04T08:39:00Z"/>
        </w:trPr>
        <w:tc>
          <w:tcPr>
            <w:tcW w:w="540" w:type="dxa"/>
            <w:vMerge/>
            <w:shd w:val="clear" w:color="auto" w:fill="E5DFEC"/>
            <w:textDirection w:val="btLr"/>
          </w:tcPr>
          <w:p w:rsidR="003627A7" w:rsidRPr="00C9578C" w:rsidDel="00D34AD4" w:rsidRDefault="003627A7" w:rsidP="00AC0A2B">
            <w:pPr>
              <w:spacing w:after="0" w:line="240" w:lineRule="auto"/>
              <w:ind w:left="180" w:right="198"/>
              <w:jc w:val="center"/>
              <w:rPr>
                <w:del w:id="286" w:author="Heather Mendoza" w:date="2013-10-04T08:39:00Z"/>
                <w:b/>
                <w:sz w:val="20"/>
                <w:szCs w:val="20"/>
              </w:rPr>
            </w:pPr>
          </w:p>
        </w:tc>
        <w:tc>
          <w:tcPr>
            <w:tcW w:w="10188" w:type="dxa"/>
            <w:gridSpan w:val="4"/>
            <w:shd w:val="clear" w:color="auto" w:fill="auto"/>
          </w:tcPr>
          <w:p w:rsidR="003627A7" w:rsidRPr="00C9578C" w:rsidDel="00D34AD4" w:rsidRDefault="003627A7" w:rsidP="00AC0A2B">
            <w:pPr>
              <w:pStyle w:val="ListParagraph"/>
              <w:numPr>
                <w:ilvl w:val="0"/>
                <w:numId w:val="32"/>
              </w:numPr>
              <w:spacing w:after="0" w:line="240" w:lineRule="auto"/>
              <w:ind w:left="387" w:right="198"/>
              <w:rPr>
                <w:del w:id="287" w:author="Heather Mendoza" w:date="2013-10-04T08:39:00Z"/>
                <w:sz w:val="20"/>
                <w:szCs w:val="20"/>
              </w:rPr>
            </w:pPr>
            <w:del w:id="288" w:author="Heather Mendoza" w:date="2013-10-04T08:39:00Z">
              <w:r w:rsidRPr="00C9578C" w:rsidDel="00D34AD4">
                <w:rPr>
                  <w:b/>
                  <w:sz w:val="20"/>
                  <w:szCs w:val="20"/>
                </w:rPr>
                <w:delText>Identify and refer student to counselor for placement in activities that support his/her career education plans:</w:delText>
              </w:r>
            </w:del>
          </w:p>
          <w:p w:rsidR="003627A7" w:rsidRPr="00C9578C" w:rsidDel="00D34AD4" w:rsidRDefault="003627A7" w:rsidP="00AC0A2B">
            <w:pPr>
              <w:pStyle w:val="ListParagraph"/>
              <w:spacing w:after="0" w:line="240" w:lineRule="auto"/>
              <w:ind w:left="387" w:right="198"/>
              <w:rPr>
                <w:del w:id="289" w:author="Heather Mendoza" w:date="2013-10-04T08:39:00Z"/>
                <w:sz w:val="20"/>
                <w:szCs w:val="20"/>
              </w:rPr>
            </w:pPr>
            <w:del w:id="290" w:author="Heather Mendoza" w:date="2013-10-04T08:39:00Z">
              <w:r w:rsidRPr="00C9578C" w:rsidDel="00D34AD4">
                <w:rPr>
                  <w:sz w:val="20"/>
                  <w:szCs w:val="20"/>
                </w:rPr>
                <w:sym w:font="Wingdings" w:char="F072"/>
              </w:r>
              <w:r w:rsidRPr="00C9578C" w:rsidDel="00D34AD4">
                <w:rPr>
                  <w:sz w:val="20"/>
                  <w:szCs w:val="20"/>
                </w:rPr>
                <w:delText xml:space="preserve"> Available Career Technical Education (CTE) courses          </w:delText>
              </w:r>
            </w:del>
          </w:p>
          <w:p w:rsidR="003627A7" w:rsidRPr="00C9578C" w:rsidDel="00D34AD4" w:rsidRDefault="003627A7" w:rsidP="00AC0A2B">
            <w:pPr>
              <w:pStyle w:val="ListParagraph"/>
              <w:spacing w:after="0" w:line="240" w:lineRule="auto"/>
              <w:ind w:left="387" w:right="198"/>
              <w:rPr>
                <w:del w:id="291" w:author="Heather Mendoza" w:date="2013-10-04T08:39:00Z"/>
                <w:b/>
                <w:sz w:val="20"/>
                <w:szCs w:val="20"/>
              </w:rPr>
            </w:pPr>
            <w:del w:id="292" w:author="Heather Mendoza" w:date="2013-10-04T08:39:00Z">
              <w:r w:rsidRPr="00C9578C" w:rsidDel="00D34AD4">
                <w:rPr>
                  <w:sz w:val="20"/>
                  <w:szCs w:val="20"/>
                </w:rPr>
                <w:sym w:font="Wingdings" w:char="F072"/>
              </w:r>
              <w:r w:rsidRPr="00C9578C" w:rsidDel="00D34AD4">
                <w:rPr>
                  <w:sz w:val="20"/>
                  <w:szCs w:val="20"/>
                </w:rPr>
                <w:delText xml:space="preserve"> Connect students with professional mentors                    </w:delText>
              </w:r>
              <w:r w:rsidRPr="00C9578C" w:rsidDel="00D34AD4">
                <w:rPr>
                  <w:b/>
                  <w:sz w:val="20"/>
                  <w:szCs w:val="20"/>
                </w:rPr>
                <w:delText xml:space="preserve"> </w:delText>
              </w:r>
            </w:del>
          </w:p>
          <w:p w:rsidR="003627A7" w:rsidRPr="00C9578C" w:rsidDel="00D34AD4" w:rsidRDefault="003627A7" w:rsidP="00AC0A2B">
            <w:pPr>
              <w:pStyle w:val="ListParagraph"/>
              <w:spacing w:after="0" w:line="240" w:lineRule="auto"/>
              <w:ind w:left="387" w:right="198"/>
              <w:rPr>
                <w:del w:id="293" w:author="Heather Mendoza" w:date="2013-10-04T08:39:00Z"/>
                <w:sz w:val="20"/>
                <w:szCs w:val="20"/>
              </w:rPr>
            </w:pPr>
            <w:del w:id="294" w:author="Heather Mendoza" w:date="2013-10-04T08:39:00Z">
              <w:r w:rsidRPr="00C9578C" w:rsidDel="00D34AD4">
                <w:rPr>
                  <w:sz w:val="20"/>
                  <w:szCs w:val="20"/>
                </w:rPr>
                <w:sym w:font="Wingdings" w:char="F072"/>
              </w:r>
              <w:r w:rsidRPr="00C9578C" w:rsidDel="00D34AD4">
                <w:rPr>
                  <w:sz w:val="20"/>
                  <w:szCs w:val="20"/>
                </w:rPr>
                <w:delText xml:space="preserve"> Available job shadow programs/internship opportunities         </w:delText>
              </w:r>
            </w:del>
          </w:p>
          <w:p w:rsidR="003627A7" w:rsidRPr="00C9578C" w:rsidDel="00D34AD4" w:rsidRDefault="003627A7" w:rsidP="00AC0A2B">
            <w:pPr>
              <w:pStyle w:val="ListParagraph"/>
              <w:spacing w:after="0" w:line="240" w:lineRule="auto"/>
              <w:ind w:left="387" w:right="198"/>
              <w:rPr>
                <w:del w:id="295" w:author="Heather Mendoza" w:date="2013-10-04T08:39:00Z"/>
                <w:sz w:val="20"/>
                <w:szCs w:val="20"/>
              </w:rPr>
            </w:pPr>
            <w:del w:id="296" w:author="Heather Mendoza" w:date="2013-10-04T08:39:00Z">
              <w:r w:rsidRPr="00C9578C" w:rsidDel="00D34AD4">
                <w:rPr>
                  <w:sz w:val="20"/>
                  <w:szCs w:val="20"/>
                </w:rPr>
                <w:sym w:font="Wingdings" w:char="F072"/>
              </w:r>
              <w:r w:rsidRPr="00C9578C" w:rsidDel="00D34AD4">
                <w:rPr>
                  <w:sz w:val="20"/>
                  <w:szCs w:val="20"/>
                </w:rPr>
                <w:delText xml:space="preserve"> Take a career interest survey</w:delText>
              </w:r>
            </w:del>
          </w:p>
          <w:p w:rsidR="003627A7" w:rsidRPr="00C9578C" w:rsidDel="00D34AD4" w:rsidRDefault="003627A7" w:rsidP="00AC0A2B">
            <w:pPr>
              <w:pStyle w:val="ListParagraph"/>
              <w:spacing w:after="0" w:line="240" w:lineRule="auto"/>
              <w:ind w:left="387" w:right="198"/>
              <w:rPr>
                <w:del w:id="297" w:author="Heather Mendoza" w:date="2013-10-04T08:39:00Z"/>
                <w:sz w:val="20"/>
                <w:szCs w:val="20"/>
              </w:rPr>
            </w:pPr>
            <w:del w:id="298" w:author="Heather Mendoza" w:date="2013-10-04T08:39:00Z">
              <w:r w:rsidRPr="00C9578C" w:rsidDel="00D34AD4">
                <w:rPr>
                  <w:sz w:val="20"/>
                  <w:szCs w:val="20"/>
                </w:rPr>
                <w:sym w:font="Wingdings" w:char="F072"/>
              </w:r>
              <w:r w:rsidRPr="00C9578C" w:rsidDel="00D34AD4">
                <w:rPr>
                  <w:sz w:val="20"/>
                  <w:szCs w:val="20"/>
                </w:rPr>
                <w:delText xml:space="preserve"> Conduct goal setting</w:delText>
              </w:r>
            </w:del>
          </w:p>
        </w:tc>
      </w:tr>
      <w:tr w:rsidR="003627A7" w:rsidRPr="00C9578C" w:rsidDel="00D34AD4" w:rsidTr="00D34AD4">
        <w:trPr>
          <w:trHeight w:val="503"/>
          <w:jc w:val="center"/>
          <w:del w:id="299" w:author="Heather Mendoza" w:date="2013-10-04T08:39:00Z"/>
        </w:trPr>
        <w:tc>
          <w:tcPr>
            <w:tcW w:w="540" w:type="dxa"/>
            <w:vMerge/>
            <w:shd w:val="clear" w:color="auto" w:fill="E5DFEC"/>
          </w:tcPr>
          <w:p w:rsidR="003627A7" w:rsidRPr="00C9578C" w:rsidDel="00D34AD4" w:rsidRDefault="003627A7" w:rsidP="00AC0A2B">
            <w:pPr>
              <w:spacing w:after="0" w:line="240" w:lineRule="auto"/>
              <w:ind w:left="180" w:right="198"/>
              <w:rPr>
                <w:del w:id="300" w:author="Heather Mendoza" w:date="2013-10-04T08:39:00Z"/>
                <w:b/>
                <w:sz w:val="20"/>
                <w:szCs w:val="20"/>
              </w:rPr>
            </w:pPr>
          </w:p>
        </w:tc>
        <w:tc>
          <w:tcPr>
            <w:tcW w:w="10188" w:type="dxa"/>
            <w:gridSpan w:val="4"/>
            <w:shd w:val="clear" w:color="auto" w:fill="auto"/>
          </w:tcPr>
          <w:p w:rsidR="003627A7" w:rsidRPr="00C9578C" w:rsidDel="00D34AD4" w:rsidRDefault="003627A7" w:rsidP="00AC0A2B">
            <w:pPr>
              <w:spacing w:after="0" w:line="240" w:lineRule="auto"/>
              <w:ind w:left="27" w:right="198"/>
              <w:rPr>
                <w:del w:id="301" w:author="Heather Mendoza" w:date="2013-10-04T08:39:00Z"/>
                <w:sz w:val="20"/>
                <w:szCs w:val="20"/>
              </w:rPr>
            </w:pPr>
            <w:del w:id="302" w:author="Heather Mendoza" w:date="2013-10-04T08:39:00Z">
              <w:r w:rsidRPr="00C9578C" w:rsidDel="00D34AD4">
                <w:rPr>
                  <w:b/>
                  <w:sz w:val="20"/>
                  <w:szCs w:val="20"/>
                </w:rPr>
                <w:delText xml:space="preserve">Notes: </w:delText>
              </w:r>
            </w:del>
          </w:p>
        </w:tc>
      </w:tr>
      <w:tr w:rsidR="003627A7" w:rsidRPr="00C9578C" w:rsidDel="00D34AD4" w:rsidTr="00D34AD4">
        <w:trPr>
          <w:trHeight w:val="71"/>
          <w:jc w:val="center"/>
          <w:del w:id="303" w:author="Heather Mendoza" w:date="2013-10-04T08:39:00Z"/>
        </w:trPr>
        <w:tc>
          <w:tcPr>
            <w:tcW w:w="540" w:type="dxa"/>
            <w:vMerge/>
            <w:shd w:val="clear" w:color="auto" w:fill="E5DFEC"/>
          </w:tcPr>
          <w:p w:rsidR="003627A7" w:rsidRPr="00C9578C" w:rsidDel="00D34AD4" w:rsidRDefault="003627A7" w:rsidP="00AC0A2B">
            <w:pPr>
              <w:pStyle w:val="ListParagraph"/>
              <w:numPr>
                <w:ilvl w:val="0"/>
                <w:numId w:val="31"/>
              </w:numPr>
              <w:spacing w:after="0" w:line="240" w:lineRule="auto"/>
              <w:ind w:left="180" w:right="198"/>
              <w:rPr>
                <w:del w:id="304" w:author="Heather Mendoza" w:date="2013-10-04T08:39:00Z"/>
                <w:sz w:val="20"/>
                <w:szCs w:val="20"/>
              </w:rPr>
            </w:pPr>
          </w:p>
        </w:tc>
        <w:tc>
          <w:tcPr>
            <w:tcW w:w="10188" w:type="dxa"/>
            <w:gridSpan w:val="4"/>
            <w:shd w:val="clear" w:color="auto" w:fill="auto"/>
          </w:tcPr>
          <w:p w:rsidR="003627A7" w:rsidRPr="00C9578C" w:rsidDel="00D34AD4" w:rsidRDefault="003627A7" w:rsidP="00AC0A2B">
            <w:pPr>
              <w:spacing w:after="0" w:line="240" w:lineRule="auto"/>
              <w:ind w:right="198"/>
              <w:rPr>
                <w:del w:id="305" w:author="Heather Mendoza" w:date="2013-10-04T08:39:00Z"/>
                <w:sz w:val="20"/>
                <w:szCs w:val="20"/>
              </w:rPr>
            </w:pPr>
            <w:del w:id="306" w:author="Heather Mendoza" w:date="2013-10-04T08:39:00Z">
              <w:r w:rsidRPr="00C9578C" w:rsidDel="00D34AD4">
                <w:rPr>
                  <w:b/>
                  <w:sz w:val="20"/>
                  <w:szCs w:val="20"/>
                </w:rPr>
                <w:delText>B.    Identify and refer student for access to activities that support his/her postsecondary education plans:</w:delText>
              </w:r>
            </w:del>
          </w:p>
          <w:p w:rsidR="003627A7" w:rsidRPr="00C9578C" w:rsidDel="00D34AD4" w:rsidRDefault="003627A7" w:rsidP="00AC0A2B">
            <w:pPr>
              <w:pStyle w:val="ListParagraph"/>
              <w:spacing w:after="0" w:line="240" w:lineRule="auto"/>
              <w:ind w:left="387" w:right="198"/>
              <w:rPr>
                <w:del w:id="307" w:author="Heather Mendoza" w:date="2013-10-04T08:39:00Z"/>
                <w:b/>
                <w:sz w:val="20"/>
                <w:szCs w:val="20"/>
              </w:rPr>
            </w:pPr>
            <w:del w:id="308" w:author="Heather Mendoza" w:date="2013-10-04T08:39:00Z">
              <w:r w:rsidRPr="00C9578C" w:rsidDel="00D34AD4">
                <w:rPr>
                  <w:sz w:val="20"/>
                  <w:szCs w:val="20"/>
                </w:rPr>
                <w:sym w:font="Wingdings" w:char="F072"/>
              </w:r>
              <w:r w:rsidRPr="00C9578C" w:rsidDel="00D34AD4">
                <w:rPr>
                  <w:sz w:val="20"/>
                  <w:szCs w:val="20"/>
                </w:rPr>
                <w:delText xml:space="preserve"> Awareness of tech/trade schools, community colleges and universities courses          </w:delText>
              </w:r>
              <w:r w:rsidRPr="00C9578C" w:rsidDel="00D34AD4">
                <w:rPr>
                  <w:b/>
                  <w:sz w:val="20"/>
                  <w:szCs w:val="20"/>
                </w:rPr>
                <w:delText xml:space="preserve">  </w:delText>
              </w:r>
            </w:del>
          </w:p>
          <w:p w:rsidR="003627A7" w:rsidRPr="00C9578C" w:rsidDel="00D34AD4" w:rsidRDefault="003627A7" w:rsidP="00AC0A2B">
            <w:pPr>
              <w:pStyle w:val="ListParagraph"/>
              <w:spacing w:after="0" w:line="240" w:lineRule="auto"/>
              <w:ind w:left="387" w:right="198"/>
              <w:rPr>
                <w:del w:id="309" w:author="Heather Mendoza" w:date="2013-10-04T08:39:00Z"/>
                <w:sz w:val="20"/>
                <w:szCs w:val="20"/>
              </w:rPr>
            </w:pPr>
            <w:del w:id="310" w:author="Heather Mendoza" w:date="2013-10-04T08:39:00Z">
              <w:r w:rsidRPr="00C9578C" w:rsidDel="00D34AD4">
                <w:rPr>
                  <w:sz w:val="20"/>
                  <w:szCs w:val="20"/>
                </w:rPr>
                <w:sym w:font="Wingdings" w:char="F072"/>
              </w:r>
              <w:r w:rsidRPr="00C9578C" w:rsidDel="00D34AD4">
                <w:rPr>
                  <w:sz w:val="20"/>
                  <w:szCs w:val="20"/>
                </w:rPr>
                <w:delText xml:space="preserve"> Local workshops/events or campus visits to prepare and educate students on postsecondary options, funding of education, admission requirements, etc. </w:delText>
              </w:r>
            </w:del>
          </w:p>
          <w:p w:rsidR="003627A7" w:rsidRPr="00C9578C" w:rsidDel="00D34AD4" w:rsidRDefault="003627A7" w:rsidP="00AC0A2B">
            <w:pPr>
              <w:pStyle w:val="ListParagraph"/>
              <w:spacing w:after="0" w:line="240" w:lineRule="auto"/>
              <w:ind w:left="387" w:right="198"/>
              <w:rPr>
                <w:del w:id="311" w:author="Heather Mendoza" w:date="2013-10-04T08:39:00Z"/>
                <w:b/>
                <w:sz w:val="20"/>
                <w:szCs w:val="20"/>
              </w:rPr>
            </w:pPr>
            <w:del w:id="312" w:author="Heather Mendoza" w:date="2013-10-04T08:39:00Z">
              <w:r w:rsidRPr="00C9578C" w:rsidDel="00D34AD4">
                <w:rPr>
                  <w:sz w:val="20"/>
                  <w:szCs w:val="20"/>
                </w:rPr>
                <w:sym w:font="Wingdings" w:char="F072"/>
              </w:r>
              <w:r w:rsidRPr="00C9578C" w:rsidDel="00D34AD4">
                <w:rPr>
                  <w:sz w:val="20"/>
                  <w:szCs w:val="20"/>
                </w:rPr>
                <w:delText xml:space="preserve"> Connect students with postsecondary mentors         </w:delText>
              </w:r>
              <w:r w:rsidRPr="00C9578C" w:rsidDel="00D34AD4">
                <w:rPr>
                  <w:b/>
                  <w:sz w:val="20"/>
                  <w:szCs w:val="20"/>
                </w:rPr>
                <w:delText xml:space="preserve"> </w:delText>
              </w:r>
            </w:del>
          </w:p>
          <w:p w:rsidR="003627A7" w:rsidRPr="00C9578C" w:rsidDel="00D34AD4" w:rsidRDefault="003627A7" w:rsidP="00AC0A2B">
            <w:pPr>
              <w:pStyle w:val="ListParagraph"/>
              <w:spacing w:after="0" w:line="240" w:lineRule="auto"/>
              <w:ind w:left="387" w:right="198"/>
              <w:rPr>
                <w:del w:id="313" w:author="Heather Mendoza" w:date="2013-10-04T08:39:00Z"/>
                <w:sz w:val="20"/>
                <w:szCs w:val="20"/>
              </w:rPr>
            </w:pPr>
            <w:del w:id="314" w:author="Heather Mendoza" w:date="2013-10-04T08:39:00Z">
              <w:r w:rsidRPr="00C9578C" w:rsidDel="00D34AD4">
                <w:rPr>
                  <w:sz w:val="20"/>
                  <w:szCs w:val="20"/>
                </w:rPr>
                <w:sym w:font="Wingdings" w:char="F072"/>
              </w:r>
              <w:r w:rsidRPr="00C9578C" w:rsidDel="00D34AD4">
                <w:rPr>
                  <w:sz w:val="20"/>
                  <w:szCs w:val="20"/>
                </w:rPr>
                <w:delText xml:space="preserve"> Running Start Program           </w:delText>
              </w:r>
            </w:del>
          </w:p>
          <w:p w:rsidR="003627A7" w:rsidRPr="00C9578C" w:rsidDel="00D34AD4" w:rsidRDefault="003627A7" w:rsidP="00AC0A2B">
            <w:pPr>
              <w:pStyle w:val="ListParagraph"/>
              <w:spacing w:after="0" w:line="240" w:lineRule="auto"/>
              <w:ind w:left="387" w:right="198"/>
              <w:rPr>
                <w:del w:id="315" w:author="Heather Mendoza" w:date="2013-10-04T08:39:00Z"/>
                <w:sz w:val="20"/>
                <w:szCs w:val="20"/>
              </w:rPr>
            </w:pPr>
            <w:del w:id="316" w:author="Heather Mendoza" w:date="2013-10-04T08:39:00Z">
              <w:r w:rsidRPr="00C9578C" w:rsidDel="00D34AD4">
                <w:rPr>
                  <w:sz w:val="20"/>
                  <w:szCs w:val="20"/>
                </w:rPr>
                <w:sym w:font="Wingdings" w:char="F072"/>
              </w:r>
              <w:r w:rsidRPr="00C9578C" w:rsidDel="00D34AD4">
                <w:rPr>
                  <w:sz w:val="20"/>
                  <w:szCs w:val="20"/>
                </w:rPr>
                <w:delText xml:space="preserve"> Advanced Placement (AP)</w:delText>
              </w:r>
            </w:del>
          </w:p>
          <w:p w:rsidR="003627A7" w:rsidRPr="00C9578C" w:rsidDel="00D34AD4" w:rsidRDefault="003627A7" w:rsidP="00AC0A2B">
            <w:pPr>
              <w:pStyle w:val="ListParagraph"/>
              <w:spacing w:after="0" w:line="240" w:lineRule="auto"/>
              <w:ind w:left="387" w:right="198"/>
              <w:rPr>
                <w:del w:id="317" w:author="Heather Mendoza" w:date="2013-10-04T08:39:00Z"/>
                <w:sz w:val="20"/>
                <w:szCs w:val="20"/>
              </w:rPr>
            </w:pPr>
            <w:del w:id="318" w:author="Heather Mendoza" w:date="2013-10-04T08:39:00Z">
              <w:r w:rsidRPr="00C9578C" w:rsidDel="00D34AD4">
                <w:rPr>
                  <w:sz w:val="20"/>
                  <w:szCs w:val="20"/>
                </w:rPr>
                <w:sym w:font="Wingdings" w:char="F072"/>
              </w:r>
              <w:r w:rsidRPr="00C9578C" w:rsidDel="00D34AD4">
                <w:rPr>
                  <w:sz w:val="20"/>
                  <w:szCs w:val="20"/>
                </w:rPr>
                <w:delText xml:space="preserve"> Conduct goal setting</w:delText>
              </w:r>
            </w:del>
          </w:p>
        </w:tc>
      </w:tr>
      <w:tr w:rsidR="003627A7" w:rsidRPr="00C9578C" w:rsidDel="00D34AD4" w:rsidTr="00D34AD4">
        <w:trPr>
          <w:trHeight w:val="530"/>
          <w:jc w:val="center"/>
          <w:del w:id="319" w:author="Heather Mendoza" w:date="2013-10-04T08:39:00Z"/>
        </w:trPr>
        <w:tc>
          <w:tcPr>
            <w:tcW w:w="540" w:type="dxa"/>
            <w:vMerge/>
            <w:shd w:val="clear" w:color="auto" w:fill="E5DFEC"/>
          </w:tcPr>
          <w:p w:rsidR="003627A7" w:rsidRPr="00C9578C" w:rsidDel="00D34AD4" w:rsidRDefault="003627A7" w:rsidP="00AC0A2B">
            <w:pPr>
              <w:spacing w:after="0" w:line="240" w:lineRule="auto"/>
              <w:ind w:left="180" w:right="198"/>
              <w:rPr>
                <w:del w:id="320" w:author="Heather Mendoza" w:date="2013-10-04T08:39:00Z"/>
                <w:b/>
                <w:sz w:val="20"/>
                <w:szCs w:val="20"/>
              </w:rPr>
            </w:pPr>
          </w:p>
        </w:tc>
        <w:tc>
          <w:tcPr>
            <w:tcW w:w="10188" w:type="dxa"/>
            <w:gridSpan w:val="4"/>
            <w:shd w:val="clear" w:color="auto" w:fill="auto"/>
          </w:tcPr>
          <w:p w:rsidR="003627A7" w:rsidRPr="00C9578C" w:rsidDel="00D34AD4" w:rsidRDefault="003627A7" w:rsidP="00AC0A2B">
            <w:pPr>
              <w:spacing w:after="0" w:line="240" w:lineRule="auto"/>
              <w:ind w:left="27" w:right="198"/>
              <w:rPr>
                <w:del w:id="321" w:author="Heather Mendoza" w:date="2013-10-04T08:39:00Z"/>
                <w:sz w:val="20"/>
                <w:szCs w:val="20"/>
              </w:rPr>
            </w:pPr>
            <w:del w:id="322" w:author="Heather Mendoza" w:date="2013-10-04T08:39:00Z">
              <w:r w:rsidRPr="00C9578C" w:rsidDel="00D34AD4">
                <w:rPr>
                  <w:b/>
                  <w:sz w:val="20"/>
                  <w:szCs w:val="20"/>
                </w:rPr>
                <w:delText>Notes:</w:delText>
              </w:r>
            </w:del>
          </w:p>
        </w:tc>
      </w:tr>
      <w:tr w:rsidR="003627A7" w:rsidRPr="00C9578C" w:rsidDel="00D34AD4" w:rsidTr="00D34AD4">
        <w:trPr>
          <w:jc w:val="center"/>
          <w:del w:id="323" w:author="Heather Mendoza" w:date="2013-10-04T08:39:00Z"/>
        </w:trPr>
        <w:tc>
          <w:tcPr>
            <w:tcW w:w="540" w:type="dxa"/>
            <w:vMerge w:val="restart"/>
            <w:shd w:val="clear" w:color="auto" w:fill="EAF1DD"/>
            <w:textDirection w:val="btLr"/>
          </w:tcPr>
          <w:p w:rsidR="003627A7" w:rsidRPr="00C9578C" w:rsidDel="00D34AD4" w:rsidRDefault="003627A7" w:rsidP="00AC0A2B">
            <w:pPr>
              <w:spacing w:after="0" w:line="240" w:lineRule="auto"/>
              <w:ind w:left="180" w:right="198"/>
              <w:jc w:val="center"/>
              <w:rPr>
                <w:del w:id="324" w:author="Heather Mendoza" w:date="2013-10-04T08:39:00Z"/>
                <w:b/>
                <w:sz w:val="20"/>
                <w:szCs w:val="20"/>
              </w:rPr>
            </w:pPr>
            <w:del w:id="325" w:author="Heather Mendoza" w:date="2013-10-04T08:39:00Z">
              <w:r w:rsidRPr="00C9578C" w:rsidDel="00D34AD4">
                <w:rPr>
                  <w:b/>
                  <w:sz w:val="20"/>
                  <w:szCs w:val="20"/>
                </w:rPr>
                <w:delText>SOCIAL/STUDENT ENGAGEMENT</w:delText>
              </w:r>
            </w:del>
          </w:p>
        </w:tc>
        <w:tc>
          <w:tcPr>
            <w:tcW w:w="10188" w:type="dxa"/>
            <w:gridSpan w:val="4"/>
            <w:shd w:val="clear" w:color="auto" w:fill="F2F2F2"/>
          </w:tcPr>
          <w:p w:rsidR="003627A7" w:rsidRPr="00C9578C" w:rsidDel="00D34AD4" w:rsidRDefault="003627A7" w:rsidP="00AC0A2B">
            <w:pPr>
              <w:spacing w:after="0" w:line="240" w:lineRule="auto"/>
              <w:ind w:left="27" w:right="198"/>
              <w:rPr>
                <w:del w:id="326" w:author="Heather Mendoza" w:date="2013-10-04T08:39:00Z"/>
                <w:b/>
                <w:sz w:val="20"/>
                <w:szCs w:val="20"/>
              </w:rPr>
            </w:pPr>
            <w:del w:id="327" w:author="Heather Mendoza" w:date="2013-10-04T08:39:00Z">
              <w:r w:rsidRPr="00C9578C" w:rsidDel="00D34AD4">
                <w:rPr>
                  <w:b/>
                  <w:sz w:val="20"/>
                  <w:szCs w:val="20"/>
                </w:rPr>
                <w:delText xml:space="preserve">STEP 4:  INTERVIEW STUDENT </w:delText>
              </w:r>
            </w:del>
          </w:p>
        </w:tc>
      </w:tr>
      <w:tr w:rsidR="003627A7" w:rsidRPr="00C9578C" w:rsidDel="00D34AD4" w:rsidTr="00D34AD4">
        <w:trPr>
          <w:jc w:val="center"/>
          <w:del w:id="328" w:author="Heather Mendoza" w:date="2013-10-04T08:39:00Z"/>
        </w:trPr>
        <w:tc>
          <w:tcPr>
            <w:tcW w:w="540" w:type="dxa"/>
            <w:vMerge/>
            <w:shd w:val="clear" w:color="auto" w:fill="EAF1DD"/>
          </w:tcPr>
          <w:p w:rsidR="003627A7" w:rsidRPr="00C9578C" w:rsidDel="00D34AD4" w:rsidRDefault="003627A7" w:rsidP="00AC0A2B">
            <w:pPr>
              <w:pStyle w:val="ListParagraph"/>
              <w:numPr>
                <w:ilvl w:val="0"/>
                <w:numId w:val="31"/>
              </w:numPr>
              <w:spacing w:after="0" w:line="240" w:lineRule="auto"/>
              <w:ind w:left="180" w:right="198"/>
              <w:rPr>
                <w:del w:id="329" w:author="Heather Mendoza" w:date="2013-10-04T08:39:00Z"/>
                <w:sz w:val="20"/>
                <w:szCs w:val="20"/>
              </w:rPr>
            </w:pPr>
          </w:p>
        </w:tc>
        <w:tc>
          <w:tcPr>
            <w:tcW w:w="10188" w:type="dxa"/>
            <w:gridSpan w:val="4"/>
            <w:shd w:val="clear" w:color="auto" w:fill="auto"/>
          </w:tcPr>
          <w:p w:rsidR="003627A7" w:rsidRPr="00C9578C" w:rsidDel="00D34AD4" w:rsidRDefault="003627A7" w:rsidP="00AC0A2B">
            <w:pPr>
              <w:pStyle w:val="ListParagraph"/>
              <w:numPr>
                <w:ilvl w:val="0"/>
                <w:numId w:val="31"/>
              </w:numPr>
              <w:spacing w:after="0" w:line="240" w:lineRule="auto"/>
              <w:ind w:left="387" w:right="198"/>
              <w:rPr>
                <w:del w:id="330" w:author="Heather Mendoza" w:date="2013-10-04T08:39:00Z"/>
                <w:b/>
                <w:sz w:val="20"/>
                <w:szCs w:val="20"/>
              </w:rPr>
            </w:pPr>
            <w:del w:id="331" w:author="Heather Mendoza" w:date="2013-10-04T08:39:00Z">
              <w:r w:rsidRPr="00C9578C" w:rsidDel="00D34AD4">
                <w:rPr>
                  <w:b/>
                  <w:sz w:val="20"/>
                  <w:szCs w:val="20"/>
                </w:rPr>
                <w:delText xml:space="preserve">Identify Interests  </w:delText>
              </w:r>
              <w:r w:rsidRPr="00C9578C" w:rsidDel="00D34AD4">
                <w:rPr>
                  <w:sz w:val="20"/>
                  <w:szCs w:val="20"/>
                </w:rPr>
                <w:delText>(sports, clubs, community activities, etc)</w:delText>
              </w:r>
            </w:del>
          </w:p>
          <w:p w:rsidR="003627A7" w:rsidRPr="00C9578C" w:rsidDel="00D34AD4" w:rsidRDefault="003627A7" w:rsidP="00AC0A2B">
            <w:pPr>
              <w:pStyle w:val="ListParagraph"/>
              <w:spacing w:after="0" w:line="240" w:lineRule="auto"/>
              <w:ind w:left="747" w:right="198" w:hanging="360"/>
              <w:rPr>
                <w:del w:id="332" w:author="Heather Mendoza" w:date="2013-10-04T08:39:00Z"/>
                <w:b/>
                <w:sz w:val="20"/>
                <w:szCs w:val="20"/>
              </w:rPr>
            </w:pPr>
            <w:del w:id="333" w:author="Heather Mendoza" w:date="2013-10-04T08:39:00Z">
              <w:r w:rsidRPr="00C9578C" w:rsidDel="00D34AD4">
                <w:rPr>
                  <w:b/>
                  <w:sz w:val="20"/>
                  <w:szCs w:val="20"/>
                </w:rPr>
                <w:delText>_________________, ____________________, ____________________, _____________________</w:delText>
              </w:r>
            </w:del>
          </w:p>
          <w:p w:rsidR="003627A7" w:rsidRPr="00C9578C" w:rsidDel="00D34AD4" w:rsidRDefault="003627A7" w:rsidP="00AC0A2B">
            <w:pPr>
              <w:pStyle w:val="ListParagraph"/>
              <w:numPr>
                <w:ilvl w:val="0"/>
                <w:numId w:val="31"/>
              </w:numPr>
              <w:spacing w:after="0" w:line="240" w:lineRule="auto"/>
              <w:ind w:left="387" w:right="198"/>
              <w:rPr>
                <w:del w:id="334" w:author="Heather Mendoza" w:date="2013-10-04T08:39:00Z"/>
                <w:b/>
                <w:sz w:val="20"/>
                <w:szCs w:val="20"/>
              </w:rPr>
            </w:pPr>
            <w:del w:id="335" w:author="Heather Mendoza" w:date="2013-10-04T08:39:00Z">
              <w:r w:rsidRPr="00C9578C" w:rsidDel="00D34AD4">
                <w:rPr>
                  <w:b/>
                  <w:sz w:val="20"/>
                  <w:szCs w:val="20"/>
                </w:rPr>
                <w:delText xml:space="preserve">Family Background </w:delText>
              </w:r>
              <w:r w:rsidRPr="00C9578C" w:rsidDel="00D34AD4">
                <w:rPr>
                  <w:sz w:val="20"/>
                  <w:szCs w:val="20"/>
                </w:rPr>
                <w:delText>(who does student live with, do they have siblings in school/district, mobility patterns?)</w:delText>
              </w:r>
            </w:del>
          </w:p>
          <w:p w:rsidR="003627A7" w:rsidRPr="00C9578C" w:rsidDel="00D34AD4" w:rsidRDefault="003627A7" w:rsidP="00AC0A2B">
            <w:pPr>
              <w:pStyle w:val="ListParagraph"/>
              <w:spacing w:after="0" w:line="240" w:lineRule="auto"/>
              <w:ind w:left="747" w:right="198" w:hanging="360"/>
              <w:rPr>
                <w:del w:id="336" w:author="Heather Mendoza" w:date="2013-10-04T08:39:00Z"/>
                <w:b/>
                <w:sz w:val="20"/>
                <w:szCs w:val="20"/>
              </w:rPr>
            </w:pPr>
            <w:del w:id="337" w:author="Heather Mendoza" w:date="2013-10-04T08:39:00Z">
              <w:r w:rsidRPr="00C9578C" w:rsidDel="00D34AD4">
                <w:rPr>
                  <w:b/>
                  <w:sz w:val="20"/>
                  <w:szCs w:val="20"/>
                </w:rPr>
                <w:delText>_________________, ____________________, ____________________, _____________________</w:delText>
              </w:r>
            </w:del>
          </w:p>
          <w:p w:rsidR="003627A7" w:rsidRPr="00C9578C" w:rsidDel="00D34AD4" w:rsidRDefault="003627A7" w:rsidP="00AC0A2B">
            <w:pPr>
              <w:pStyle w:val="ListParagraph"/>
              <w:numPr>
                <w:ilvl w:val="0"/>
                <w:numId w:val="31"/>
              </w:numPr>
              <w:spacing w:after="0" w:line="240" w:lineRule="auto"/>
              <w:ind w:left="387" w:right="198"/>
              <w:rPr>
                <w:del w:id="338" w:author="Heather Mendoza" w:date="2013-10-04T08:39:00Z"/>
                <w:b/>
                <w:sz w:val="20"/>
                <w:szCs w:val="20"/>
              </w:rPr>
            </w:pPr>
            <w:del w:id="339" w:author="Heather Mendoza" w:date="2013-10-04T08:39:00Z">
              <w:r w:rsidRPr="00C9578C" w:rsidDel="00D34AD4">
                <w:rPr>
                  <w:b/>
                  <w:sz w:val="20"/>
                  <w:szCs w:val="20"/>
                </w:rPr>
                <w:delText xml:space="preserve">Responsibilities/Obligations </w:delText>
              </w:r>
              <w:r w:rsidRPr="00C9578C" w:rsidDel="00D34AD4">
                <w:rPr>
                  <w:sz w:val="20"/>
                  <w:szCs w:val="20"/>
                </w:rPr>
                <w:delText>(chores, babysitting siblings, work, etc.)</w:delText>
              </w:r>
            </w:del>
          </w:p>
          <w:p w:rsidR="003627A7" w:rsidDel="00D34AD4" w:rsidRDefault="003627A7" w:rsidP="00AC0A2B">
            <w:pPr>
              <w:pStyle w:val="ListParagraph"/>
              <w:spacing w:after="0" w:line="240" w:lineRule="auto"/>
              <w:ind w:left="747" w:right="198" w:hanging="360"/>
              <w:rPr>
                <w:del w:id="340" w:author="Heather Mendoza" w:date="2013-10-04T08:39:00Z"/>
                <w:b/>
                <w:sz w:val="20"/>
                <w:szCs w:val="20"/>
              </w:rPr>
            </w:pPr>
            <w:del w:id="341" w:author="Heather Mendoza" w:date="2013-10-04T08:39:00Z">
              <w:r w:rsidRPr="00C9578C" w:rsidDel="00D34AD4">
                <w:rPr>
                  <w:b/>
                  <w:sz w:val="20"/>
                  <w:szCs w:val="20"/>
                </w:rPr>
                <w:delText>_________________, ____________________, ____________________, _____________________</w:delText>
              </w:r>
            </w:del>
          </w:p>
          <w:p w:rsidR="003627A7" w:rsidDel="00D34AD4" w:rsidRDefault="003627A7" w:rsidP="00AC0A2B">
            <w:pPr>
              <w:pStyle w:val="ListParagraph"/>
              <w:spacing w:after="0" w:line="240" w:lineRule="auto"/>
              <w:ind w:left="180" w:right="198"/>
              <w:rPr>
                <w:del w:id="342" w:author="Heather Mendoza" w:date="2013-10-04T08:39:00Z"/>
                <w:b/>
                <w:sz w:val="20"/>
                <w:szCs w:val="20"/>
              </w:rPr>
            </w:pPr>
          </w:p>
          <w:p w:rsidR="003627A7" w:rsidRPr="00C9578C" w:rsidDel="00D34AD4" w:rsidRDefault="003627A7" w:rsidP="00AC0A2B">
            <w:pPr>
              <w:pStyle w:val="ListParagraph"/>
              <w:spacing w:after="0" w:line="240" w:lineRule="auto"/>
              <w:ind w:left="180" w:right="198"/>
              <w:rPr>
                <w:del w:id="343" w:author="Heather Mendoza" w:date="2013-10-04T08:39:00Z"/>
                <w:b/>
                <w:sz w:val="20"/>
                <w:szCs w:val="20"/>
              </w:rPr>
            </w:pPr>
          </w:p>
        </w:tc>
      </w:tr>
      <w:tr w:rsidR="00D34AD4" w:rsidRPr="00C9578C" w:rsidTr="00D34AD4">
        <w:tblPrEx>
          <w:jc w:val="left"/>
        </w:tblPrEx>
        <w:trPr>
          <w:cantSplit/>
          <w:trHeight w:val="350"/>
          <w:ins w:id="344" w:author="Heather Mendoza" w:date="2013-10-04T08:42:00Z"/>
        </w:trPr>
        <w:tc>
          <w:tcPr>
            <w:tcW w:w="10728" w:type="dxa"/>
            <w:gridSpan w:val="5"/>
            <w:shd w:val="clear" w:color="auto" w:fill="DAEEF3"/>
          </w:tcPr>
          <w:p w:rsidR="00D34AD4" w:rsidRPr="00C9578C" w:rsidRDefault="00D34AD4" w:rsidP="00162E71">
            <w:pPr>
              <w:pStyle w:val="ListParagraph"/>
              <w:spacing w:after="0" w:line="240" w:lineRule="auto"/>
              <w:ind w:left="0" w:right="108"/>
              <w:rPr>
                <w:ins w:id="345" w:author="Heather Mendoza" w:date="2013-10-04T08:42:00Z"/>
                <w:b/>
                <w:sz w:val="20"/>
                <w:szCs w:val="20"/>
              </w:rPr>
            </w:pPr>
            <w:ins w:id="346" w:author="Heather Mendoza" w:date="2013-10-04T08:42:00Z">
              <w:r w:rsidRPr="00C9578C">
                <w:rPr>
                  <w:b/>
                  <w:sz w:val="20"/>
                  <w:szCs w:val="20"/>
                </w:rPr>
                <w:lastRenderedPageBreak/>
                <w:t xml:space="preserve">STEP 5: DEVELOP STUDENT PLAN OF ACTION: </w:t>
              </w:r>
            </w:ins>
          </w:p>
        </w:tc>
      </w:tr>
      <w:tr w:rsidR="00D34AD4" w:rsidRPr="00C9578C" w:rsidTr="00D34AD4">
        <w:tblPrEx>
          <w:jc w:val="left"/>
        </w:tblPrEx>
        <w:trPr>
          <w:trHeight w:val="80"/>
          <w:ins w:id="347" w:author="Heather Mendoza" w:date="2013-10-04T08:42:00Z"/>
        </w:trPr>
        <w:tc>
          <w:tcPr>
            <w:tcW w:w="10728" w:type="dxa"/>
            <w:gridSpan w:val="5"/>
            <w:shd w:val="clear" w:color="auto" w:fill="auto"/>
          </w:tcPr>
          <w:p w:rsidR="00D34AD4" w:rsidRPr="00C9578C" w:rsidRDefault="00D34AD4" w:rsidP="00162E71">
            <w:pPr>
              <w:pStyle w:val="ListParagraph"/>
              <w:shd w:val="clear" w:color="auto" w:fill="FFFF00"/>
              <w:spacing w:after="0" w:line="240" w:lineRule="auto"/>
              <w:ind w:left="0" w:right="108"/>
              <w:jc w:val="center"/>
              <w:rPr>
                <w:ins w:id="348" w:author="Heather Mendoza" w:date="2013-10-04T08:42:00Z"/>
                <w:b/>
                <w:sz w:val="20"/>
                <w:szCs w:val="20"/>
              </w:rPr>
            </w:pPr>
            <w:ins w:id="349" w:author="Heather Mendoza" w:date="2013-10-04T08:42:00Z">
              <w:r w:rsidRPr="00C9578C">
                <w:rPr>
                  <w:b/>
                  <w:sz w:val="20"/>
                  <w:szCs w:val="20"/>
                </w:rPr>
                <w:t xml:space="preserve">ACADEMIC: </w:t>
              </w:r>
              <w:r w:rsidRPr="00C9578C">
                <w:rPr>
                  <w:sz w:val="20"/>
                  <w:szCs w:val="20"/>
                </w:rPr>
                <w:t xml:space="preserve">(academic achievement, instructional support, tutoring, </w:t>
              </w:r>
              <w:proofErr w:type="spellStart"/>
              <w:r w:rsidRPr="00C9578C">
                <w:rPr>
                  <w:sz w:val="20"/>
                  <w:szCs w:val="20"/>
                </w:rPr>
                <w:t>etc</w:t>
              </w:r>
              <w:proofErr w:type="spellEnd"/>
              <w:r w:rsidRPr="00C9578C">
                <w:rPr>
                  <w:sz w:val="20"/>
                  <w:szCs w:val="20"/>
                </w:rPr>
                <w:t>)</w:t>
              </w:r>
            </w:ins>
          </w:p>
          <w:p w:rsidR="00D34AD4" w:rsidRPr="00C9578C" w:rsidRDefault="00D34AD4" w:rsidP="00162E71">
            <w:pPr>
              <w:pStyle w:val="ListParagraph"/>
              <w:numPr>
                <w:ilvl w:val="0"/>
                <w:numId w:val="34"/>
              </w:numPr>
              <w:spacing w:after="0" w:line="240" w:lineRule="auto"/>
              <w:ind w:left="0" w:right="108" w:firstLine="360"/>
              <w:rPr>
                <w:ins w:id="350" w:author="Heather Mendoza" w:date="2013-10-04T08:42:00Z"/>
                <w:b/>
                <w:sz w:val="20"/>
                <w:szCs w:val="20"/>
              </w:rPr>
            </w:pPr>
            <w:ins w:id="351" w:author="Heather Mendoza" w:date="2013-10-04T08:42:00Z">
              <w:r w:rsidRPr="00C9578C">
                <w:rPr>
                  <w:b/>
                  <w:sz w:val="20"/>
                  <w:szCs w:val="20"/>
                </w:rPr>
                <w:t>Attendance/Promptness</w:t>
              </w:r>
              <w:r w:rsidRPr="00C9578C">
                <w:rPr>
                  <w:sz w:val="20"/>
                  <w:szCs w:val="20"/>
                </w:rPr>
                <w:t xml:space="preserve">:  </w:t>
              </w:r>
              <w:r w:rsidRPr="00C9578C">
                <w:rPr>
                  <w:b/>
                  <w:sz w:val="20"/>
                  <w:szCs w:val="20"/>
                </w:rPr>
                <w:t>Absences</w:t>
              </w:r>
              <w:r w:rsidRPr="00C9578C">
                <w:rPr>
                  <w:sz w:val="20"/>
                  <w:szCs w:val="20"/>
                </w:rPr>
                <w:t xml:space="preserve"> – no more than ____ per quarter / </w:t>
              </w:r>
              <w:proofErr w:type="spellStart"/>
              <w:r w:rsidRPr="00C9578C">
                <w:rPr>
                  <w:b/>
                  <w:sz w:val="20"/>
                  <w:szCs w:val="20"/>
                </w:rPr>
                <w:t>Tardies</w:t>
              </w:r>
              <w:proofErr w:type="spellEnd"/>
              <w:r w:rsidRPr="00C9578C">
                <w:rPr>
                  <w:sz w:val="20"/>
                  <w:szCs w:val="20"/>
                </w:rPr>
                <w:t xml:space="preserve"> – no more than ____ quarter</w:t>
              </w:r>
            </w:ins>
          </w:p>
          <w:p w:rsidR="00D34AD4" w:rsidRPr="00C9578C" w:rsidRDefault="00D34AD4" w:rsidP="00162E71">
            <w:pPr>
              <w:pStyle w:val="ListParagraph"/>
              <w:numPr>
                <w:ilvl w:val="0"/>
                <w:numId w:val="34"/>
              </w:numPr>
              <w:spacing w:after="0" w:line="240" w:lineRule="auto"/>
              <w:ind w:left="0" w:right="108" w:firstLine="360"/>
              <w:rPr>
                <w:ins w:id="352" w:author="Heather Mendoza" w:date="2013-10-04T08:42:00Z"/>
                <w:b/>
                <w:sz w:val="20"/>
                <w:szCs w:val="20"/>
              </w:rPr>
            </w:pPr>
            <w:ins w:id="353" w:author="Heather Mendoza" w:date="2013-10-04T08:42:00Z">
              <w:r w:rsidRPr="00C9578C">
                <w:rPr>
                  <w:b/>
                  <w:sz w:val="20"/>
                  <w:szCs w:val="20"/>
                </w:rPr>
                <w:t>Long Term Goal (1 year):___________________________________________________________________________</w:t>
              </w:r>
            </w:ins>
          </w:p>
          <w:p w:rsidR="00D34AD4" w:rsidRPr="00C9578C" w:rsidRDefault="00D34AD4" w:rsidP="00162E71">
            <w:pPr>
              <w:spacing w:after="0" w:line="240" w:lineRule="auto"/>
              <w:ind w:right="108" w:firstLine="540"/>
              <w:rPr>
                <w:ins w:id="354" w:author="Heather Mendoza" w:date="2013-10-04T08:42:00Z"/>
                <w:b/>
                <w:sz w:val="20"/>
                <w:szCs w:val="20"/>
              </w:rPr>
            </w:pPr>
            <w:ins w:id="355" w:author="Heather Mendoza" w:date="2013-10-04T08:42:00Z">
              <w:r w:rsidRPr="00C9578C">
                <w:rPr>
                  <w:b/>
                  <w:sz w:val="20"/>
                  <w:szCs w:val="20"/>
                </w:rPr>
                <w:t>Short term goals</w:t>
              </w:r>
            </w:ins>
          </w:p>
          <w:p w:rsidR="00D34AD4" w:rsidRPr="00C9578C" w:rsidRDefault="00D34AD4" w:rsidP="00162E71">
            <w:pPr>
              <w:pStyle w:val="ListParagraph"/>
              <w:numPr>
                <w:ilvl w:val="1"/>
                <w:numId w:val="34"/>
              </w:numPr>
              <w:spacing w:after="0" w:line="240" w:lineRule="auto"/>
              <w:ind w:left="0" w:right="108" w:firstLine="1080"/>
              <w:rPr>
                <w:ins w:id="356" w:author="Heather Mendoza" w:date="2013-10-04T08:42:00Z"/>
                <w:b/>
                <w:sz w:val="20"/>
                <w:szCs w:val="20"/>
              </w:rPr>
            </w:pPr>
            <w:ins w:id="357" w:author="Heather Mendoza" w:date="2013-10-04T08:42:00Z">
              <w:r w:rsidRPr="00C9578C">
                <w:rPr>
                  <w:b/>
                  <w:sz w:val="20"/>
                  <w:szCs w:val="20"/>
                </w:rPr>
                <w:t>Quarter 1:_______________________________________________________________________________</w:t>
              </w:r>
            </w:ins>
          </w:p>
          <w:p w:rsidR="00D34AD4" w:rsidRPr="00C9578C" w:rsidRDefault="00D34AD4" w:rsidP="00162E71">
            <w:pPr>
              <w:pStyle w:val="ListParagraph"/>
              <w:numPr>
                <w:ilvl w:val="1"/>
                <w:numId w:val="34"/>
              </w:numPr>
              <w:spacing w:after="0" w:line="240" w:lineRule="auto"/>
              <w:ind w:left="0" w:right="108" w:firstLine="1080"/>
              <w:rPr>
                <w:ins w:id="358" w:author="Heather Mendoza" w:date="2013-10-04T08:42:00Z"/>
                <w:b/>
                <w:sz w:val="20"/>
                <w:szCs w:val="20"/>
              </w:rPr>
            </w:pPr>
            <w:ins w:id="359" w:author="Heather Mendoza" w:date="2013-10-04T08:42:00Z">
              <w:r w:rsidRPr="00C9578C">
                <w:rPr>
                  <w:b/>
                  <w:sz w:val="20"/>
                  <w:szCs w:val="20"/>
                </w:rPr>
                <w:t>Quarter 2:_______________________________________________________________________________</w:t>
              </w:r>
            </w:ins>
          </w:p>
          <w:p w:rsidR="00D34AD4" w:rsidRPr="00C9578C" w:rsidRDefault="00D34AD4" w:rsidP="00162E71">
            <w:pPr>
              <w:pStyle w:val="ListParagraph"/>
              <w:numPr>
                <w:ilvl w:val="1"/>
                <w:numId w:val="34"/>
              </w:numPr>
              <w:spacing w:after="0"/>
              <w:ind w:left="0" w:right="108" w:firstLine="1080"/>
              <w:rPr>
                <w:ins w:id="360" w:author="Heather Mendoza" w:date="2013-10-04T08:42:00Z"/>
                <w:b/>
                <w:sz w:val="20"/>
                <w:szCs w:val="20"/>
              </w:rPr>
            </w:pPr>
            <w:ins w:id="361" w:author="Heather Mendoza" w:date="2013-10-04T08:42:00Z">
              <w:r w:rsidRPr="00C9578C">
                <w:rPr>
                  <w:b/>
                  <w:sz w:val="20"/>
                  <w:szCs w:val="20"/>
                </w:rPr>
                <w:t>Quarter 3:_______________________________________________________________________________</w:t>
              </w:r>
            </w:ins>
          </w:p>
          <w:p w:rsidR="00D34AD4" w:rsidRPr="00C9578C" w:rsidRDefault="00D34AD4" w:rsidP="00162E71">
            <w:pPr>
              <w:pStyle w:val="ListParagraph"/>
              <w:numPr>
                <w:ilvl w:val="1"/>
                <w:numId w:val="34"/>
              </w:numPr>
              <w:ind w:left="0" w:right="108" w:firstLine="1080"/>
              <w:rPr>
                <w:ins w:id="362" w:author="Heather Mendoza" w:date="2013-10-04T08:42:00Z"/>
                <w:b/>
                <w:sz w:val="20"/>
                <w:szCs w:val="20"/>
              </w:rPr>
            </w:pPr>
            <w:ins w:id="363" w:author="Heather Mendoza" w:date="2013-10-04T08:42:00Z">
              <w:r w:rsidRPr="00C9578C">
                <w:rPr>
                  <w:b/>
                  <w:sz w:val="20"/>
                  <w:szCs w:val="20"/>
                </w:rPr>
                <w:t>Quarter 4:_______________________________________________________________________________</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7"/>
              <w:gridCol w:w="2610"/>
              <w:gridCol w:w="2430"/>
              <w:gridCol w:w="2785"/>
            </w:tblGrid>
            <w:tr w:rsidR="00D34AD4" w:rsidRPr="00C9578C" w:rsidTr="00162E71">
              <w:trPr>
                <w:ins w:id="364" w:author="Heather Mendoza" w:date="2013-10-04T08:42:00Z"/>
              </w:trPr>
              <w:tc>
                <w:tcPr>
                  <w:tcW w:w="5107" w:type="dxa"/>
                  <w:gridSpan w:val="2"/>
                  <w:shd w:val="clear" w:color="auto" w:fill="F2F2F2"/>
                </w:tcPr>
                <w:p w:rsidR="00D34AD4" w:rsidRPr="00C9578C" w:rsidRDefault="00D34AD4" w:rsidP="00162E71">
                  <w:pPr>
                    <w:pStyle w:val="ListParagraph"/>
                    <w:spacing w:after="0" w:line="240" w:lineRule="auto"/>
                    <w:ind w:left="0" w:right="108"/>
                    <w:jc w:val="center"/>
                    <w:rPr>
                      <w:ins w:id="365" w:author="Heather Mendoza" w:date="2013-10-04T08:42:00Z"/>
                      <w:b/>
                      <w:sz w:val="20"/>
                      <w:szCs w:val="20"/>
                    </w:rPr>
                  </w:pPr>
                  <w:ins w:id="366" w:author="Heather Mendoza" w:date="2013-10-04T08:42:00Z">
                    <w:r w:rsidRPr="00C9578C">
                      <w:rPr>
                        <w:b/>
                        <w:sz w:val="20"/>
                        <w:szCs w:val="20"/>
                      </w:rPr>
                      <w:t>People who will</w:t>
                    </w:r>
                  </w:ins>
                </w:p>
              </w:tc>
              <w:tc>
                <w:tcPr>
                  <w:tcW w:w="5215" w:type="dxa"/>
                  <w:gridSpan w:val="2"/>
                  <w:shd w:val="clear" w:color="auto" w:fill="F2F2F2"/>
                </w:tcPr>
                <w:p w:rsidR="00D34AD4" w:rsidRPr="00C9578C" w:rsidRDefault="00D34AD4" w:rsidP="00162E71">
                  <w:pPr>
                    <w:pStyle w:val="ListParagraph"/>
                    <w:spacing w:after="0" w:line="240" w:lineRule="auto"/>
                    <w:ind w:left="0" w:right="108"/>
                    <w:jc w:val="center"/>
                    <w:rPr>
                      <w:ins w:id="367" w:author="Heather Mendoza" w:date="2013-10-04T08:42:00Z"/>
                      <w:b/>
                      <w:sz w:val="20"/>
                      <w:szCs w:val="20"/>
                    </w:rPr>
                  </w:pPr>
                  <w:ins w:id="368" w:author="Heather Mendoza" w:date="2013-10-04T08:42:00Z">
                    <w:r w:rsidRPr="00C9578C">
                      <w:rPr>
                        <w:b/>
                        <w:sz w:val="20"/>
                        <w:szCs w:val="20"/>
                      </w:rPr>
                      <w:t>Things that will</w:t>
                    </w:r>
                  </w:ins>
                </w:p>
              </w:tc>
            </w:tr>
            <w:tr w:rsidR="00D34AD4" w:rsidRPr="00C9578C" w:rsidTr="00162E71">
              <w:trPr>
                <w:ins w:id="369" w:author="Heather Mendoza" w:date="2013-10-04T08:42:00Z"/>
              </w:trPr>
              <w:tc>
                <w:tcPr>
                  <w:tcW w:w="2497" w:type="dxa"/>
                  <w:shd w:val="clear" w:color="auto" w:fill="F2F2F2"/>
                </w:tcPr>
                <w:p w:rsidR="00D34AD4" w:rsidRPr="00C9578C" w:rsidRDefault="00D34AD4" w:rsidP="00162E71">
                  <w:pPr>
                    <w:pStyle w:val="ListParagraph"/>
                    <w:spacing w:after="0" w:line="240" w:lineRule="auto"/>
                    <w:ind w:left="0" w:right="108"/>
                    <w:rPr>
                      <w:ins w:id="370" w:author="Heather Mendoza" w:date="2013-10-04T08:42:00Z"/>
                      <w:b/>
                      <w:sz w:val="20"/>
                      <w:szCs w:val="20"/>
                    </w:rPr>
                  </w:pPr>
                  <w:ins w:id="371" w:author="Heather Mendoza" w:date="2013-10-04T08:42:00Z">
                    <w:r w:rsidRPr="00C9578C">
                      <w:rPr>
                        <w:b/>
                        <w:sz w:val="20"/>
                        <w:szCs w:val="20"/>
                      </w:rPr>
                      <w:t>Help/Support Progress</w:t>
                    </w:r>
                  </w:ins>
                </w:p>
              </w:tc>
              <w:tc>
                <w:tcPr>
                  <w:tcW w:w="2610" w:type="dxa"/>
                  <w:shd w:val="clear" w:color="auto" w:fill="F2F2F2"/>
                </w:tcPr>
                <w:p w:rsidR="00D34AD4" w:rsidRPr="00C9578C" w:rsidRDefault="00D34AD4" w:rsidP="00162E71">
                  <w:pPr>
                    <w:pStyle w:val="ListParagraph"/>
                    <w:spacing w:after="0" w:line="240" w:lineRule="auto"/>
                    <w:ind w:left="0" w:right="108"/>
                    <w:rPr>
                      <w:ins w:id="372" w:author="Heather Mendoza" w:date="2013-10-04T08:42:00Z"/>
                      <w:b/>
                      <w:sz w:val="20"/>
                      <w:szCs w:val="20"/>
                    </w:rPr>
                  </w:pPr>
                  <w:ins w:id="373" w:author="Heather Mendoza" w:date="2013-10-04T08:42:00Z">
                    <w:r w:rsidRPr="00C9578C">
                      <w:rPr>
                        <w:b/>
                        <w:sz w:val="20"/>
                        <w:szCs w:val="20"/>
                      </w:rPr>
                      <w:t>Hinder Progress</w:t>
                    </w:r>
                  </w:ins>
                </w:p>
              </w:tc>
              <w:tc>
                <w:tcPr>
                  <w:tcW w:w="2430" w:type="dxa"/>
                  <w:shd w:val="clear" w:color="auto" w:fill="F2F2F2"/>
                </w:tcPr>
                <w:p w:rsidR="00D34AD4" w:rsidRPr="00C9578C" w:rsidRDefault="00D34AD4" w:rsidP="00162E71">
                  <w:pPr>
                    <w:pStyle w:val="ListParagraph"/>
                    <w:spacing w:after="0" w:line="240" w:lineRule="auto"/>
                    <w:ind w:left="0" w:right="108"/>
                    <w:rPr>
                      <w:ins w:id="374" w:author="Heather Mendoza" w:date="2013-10-04T08:42:00Z"/>
                      <w:b/>
                      <w:sz w:val="20"/>
                      <w:szCs w:val="20"/>
                    </w:rPr>
                  </w:pPr>
                  <w:ins w:id="375" w:author="Heather Mendoza" w:date="2013-10-04T08:42:00Z">
                    <w:r w:rsidRPr="00C9578C">
                      <w:rPr>
                        <w:b/>
                        <w:sz w:val="20"/>
                        <w:szCs w:val="20"/>
                      </w:rPr>
                      <w:t>Help/Support Progress</w:t>
                    </w:r>
                  </w:ins>
                </w:p>
              </w:tc>
              <w:tc>
                <w:tcPr>
                  <w:tcW w:w="2785" w:type="dxa"/>
                  <w:shd w:val="clear" w:color="auto" w:fill="F2F2F2"/>
                </w:tcPr>
                <w:p w:rsidR="00D34AD4" w:rsidRPr="00C9578C" w:rsidRDefault="00D34AD4" w:rsidP="00162E71">
                  <w:pPr>
                    <w:pStyle w:val="ListParagraph"/>
                    <w:spacing w:after="0" w:line="240" w:lineRule="auto"/>
                    <w:ind w:left="0" w:right="108"/>
                    <w:rPr>
                      <w:ins w:id="376" w:author="Heather Mendoza" w:date="2013-10-04T08:42:00Z"/>
                      <w:b/>
                      <w:sz w:val="20"/>
                      <w:szCs w:val="20"/>
                    </w:rPr>
                  </w:pPr>
                  <w:ins w:id="377" w:author="Heather Mendoza" w:date="2013-10-04T08:42:00Z">
                    <w:r w:rsidRPr="00C9578C">
                      <w:rPr>
                        <w:b/>
                        <w:sz w:val="20"/>
                        <w:szCs w:val="20"/>
                      </w:rPr>
                      <w:t>Hinder Progress</w:t>
                    </w:r>
                  </w:ins>
                </w:p>
              </w:tc>
            </w:tr>
            <w:tr w:rsidR="00D34AD4" w:rsidRPr="00C9578C" w:rsidTr="00162E71">
              <w:trPr>
                <w:ins w:id="378" w:author="Heather Mendoza" w:date="2013-10-04T08:42:00Z"/>
              </w:trPr>
              <w:tc>
                <w:tcPr>
                  <w:tcW w:w="2497" w:type="dxa"/>
                  <w:shd w:val="clear" w:color="auto" w:fill="auto"/>
                </w:tcPr>
                <w:p w:rsidR="00D34AD4" w:rsidRPr="00C9578C" w:rsidRDefault="00D34AD4" w:rsidP="00162E71">
                  <w:pPr>
                    <w:pStyle w:val="ListParagraph"/>
                    <w:spacing w:after="0" w:line="240" w:lineRule="auto"/>
                    <w:ind w:left="0" w:right="108"/>
                    <w:rPr>
                      <w:ins w:id="379" w:author="Heather Mendoza" w:date="2013-10-04T08:42:00Z"/>
                      <w:b/>
                      <w:sz w:val="20"/>
                      <w:szCs w:val="20"/>
                    </w:rPr>
                  </w:pPr>
                </w:p>
                <w:p w:rsidR="00D34AD4" w:rsidRPr="00C9578C" w:rsidRDefault="00D34AD4" w:rsidP="00162E71">
                  <w:pPr>
                    <w:pStyle w:val="ListParagraph"/>
                    <w:spacing w:after="0" w:line="240" w:lineRule="auto"/>
                    <w:ind w:left="0" w:right="108"/>
                    <w:rPr>
                      <w:ins w:id="380" w:author="Heather Mendoza" w:date="2013-10-04T08:42:00Z"/>
                      <w:b/>
                      <w:sz w:val="20"/>
                      <w:szCs w:val="20"/>
                    </w:rPr>
                  </w:pPr>
                </w:p>
                <w:p w:rsidR="00D34AD4" w:rsidRPr="00C9578C" w:rsidRDefault="00D34AD4" w:rsidP="00162E71">
                  <w:pPr>
                    <w:pStyle w:val="ListParagraph"/>
                    <w:spacing w:after="0" w:line="240" w:lineRule="auto"/>
                    <w:ind w:left="0" w:right="108"/>
                    <w:rPr>
                      <w:ins w:id="381" w:author="Heather Mendoza" w:date="2013-10-04T08:42:00Z"/>
                      <w:b/>
                      <w:sz w:val="20"/>
                      <w:szCs w:val="20"/>
                    </w:rPr>
                  </w:pPr>
                </w:p>
              </w:tc>
              <w:tc>
                <w:tcPr>
                  <w:tcW w:w="2610" w:type="dxa"/>
                  <w:shd w:val="clear" w:color="auto" w:fill="auto"/>
                </w:tcPr>
                <w:p w:rsidR="00D34AD4" w:rsidRPr="00C9578C" w:rsidRDefault="00D34AD4" w:rsidP="00162E71">
                  <w:pPr>
                    <w:pStyle w:val="ListParagraph"/>
                    <w:spacing w:after="0" w:line="240" w:lineRule="auto"/>
                    <w:ind w:left="0" w:right="108"/>
                    <w:rPr>
                      <w:ins w:id="382" w:author="Heather Mendoza" w:date="2013-10-04T08:42:00Z"/>
                      <w:b/>
                      <w:sz w:val="20"/>
                      <w:szCs w:val="20"/>
                    </w:rPr>
                  </w:pPr>
                </w:p>
              </w:tc>
              <w:tc>
                <w:tcPr>
                  <w:tcW w:w="2430" w:type="dxa"/>
                  <w:shd w:val="clear" w:color="auto" w:fill="auto"/>
                </w:tcPr>
                <w:p w:rsidR="00D34AD4" w:rsidRPr="00C9578C" w:rsidRDefault="00D34AD4" w:rsidP="00162E71">
                  <w:pPr>
                    <w:pStyle w:val="ListParagraph"/>
                    <w:spacing w:after="0" w:line="240" w:lineRule="auto"/>
                    <w:ind w:left="0" w:right="108"/>
                    <w:rPr>
                      <w:ins w:id="383" w:author="Heather Mendoza" w:date="2013-10-04T08:42:00Z"/>
                      <w:b/>
                      <w:sz w:val="20"/>
                      <w:szCs w:val="20"/>
                    </w:rPr>
                  </w:pPr>
                </w:p>
              </w:tc>
              <w:tc>
                <w:tcPr>
                  <w:tcW w:w="2785" w:type="dxa"/>
                  <w:shd w:val="clear" w:color="auto" w:fill="auto"/>
                </w:tcPr>
                <w:p w:rsidR="00D34AD4" w:rsidRPr="00C9578C" w:rsidRDefault="00D34AD4" w:rsidP="00162E71">
                  <w:pPr>
                    <w:pStyle w:val="ListParagraph"/>
                    <w:spacing w:after="0" w:line="240" w:lineRule="auto"/>
                    <w:ind w:left="0" w:right="108"/>
                    <w:rPr>
                      <w:ins w:id="384" w:author="Heather Mendoza" w:date="2013-10-04T08:42:00Z"/>
                      <w:b/>
                      <w:sz w:val="20"/>
                      <w:szCs w:val="20"/>
                    </w:rPr>
                  </w:pPr>
                </w:p>
              </w:tc>
            </w:tr>
          </w:tbl>
          <w:p w:rsidR="00D34AD4" w:rsidRPr="00C9578C" w:rsidRDefault="00D34AD4" w:rsidP="00162E71">
            <w:pPr>
              <w:pStyle w:val="ListParagraph"/>
              <w:ind w:left="0" w:right="108"/>
              <w:rPr>
                <w:ins w:id="385" w:author="Heather Mendoza" w:date="2013-10-04T08:42:00Z"/>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2430"/>
              <w:gridCol w:w="1530"/>
              <w:gridCol w:w="1260"/>
            </w:tblGrid>
            <w:tr w:rsidR="00D34AD4" w:rsidRPr="00C9578C" w:rsidTr="00162E71">
              <w:trPr>
                <w:ins w:id="386" w:author="Heather Mendoza" w:date="2013-10-04T08:42:00Z"/>
              </w:trPr>
              <w:tc>
                <w:tcPr>
                  <w:tcW w:w="5107" w:type="dxa"/>
                  <w:shd w:val="clear" w:color="auto" w:fill="F2F2F2"/>
                </w:tcPr>
                <w:p w:rsidR="00D34AD4" w:rsidRPr="00C9578C" w:rsidRDefault="00D34AD4" w:rsidP="00162E71">
                  <w:pPr>
                    <w:pStyle w:val="ListParagraph"/>
                    <w:spacing w:after="0" w:line="240" w:lineRule="auto"/>
                    <w:ind w:left="0" w:right="108"/>
                    <w:rPr>
                      <w:ins w:id="387" w:author="Heather Mendoza" w:date="2013-10-04T08:42:00Z"/>
                      <w:b/>
                      <w:sz w:val="20"/>
                      <w:szCs w:val="20"/>
                    </w:rPr>
                  </w:pPr>
                  <w:ins w:id="388" w:author="Heather Mendoza" w:date="2013-10-04T08:42:00Z">
                    <w:r w:rsidRPr="00C9578C">
                      <w:rPr>
                        <w:b/>
                        <w:sz w:val="20"/>
                        <w:szCs w:val="20"/>
                      </w:rPr>
                      <w:t>Action Steps/Activity</w:t>
                    </w:r>
                  </w:ins>
                </w:p>
              </w:tc>
              <w:tc>
                <w:tcPr>
                  <w:tcW w:w="2430" w:type="dxa"/>
                  <w:shd w:val="clear" w:color="auto" w:fill="F2F2F2"/>
                </w:tcPr>
                <w:p w:rsidR="00D34AD4" w:rsidRPr="00C9578C" w:rsidRDefault="00D34AD4" w:rsidP="00162E71">
                  <w:pPr>
                    <w:pStyle w:val="ListParagraph"/>
                    <w:spacing w:after="0" w:line="240" w:lineRule="auto"/>
                    <w:ind w:left="0" w:right="108"/>
                    <w:rPr>
                      <w:ins w:id="389" w:author="Heather Mendoza" w:date="2013-10-04T08:42:00Z"/>
                      <w:b/>
                      <w:sz w:val="20"/>
                      <w:szCs w:val="20"/>
                    </w:rPr>
                  </w:pPr>
                  <w:ins w:id="390" w:author="Heather Mendoza" w:date="2013-10-04T08:42:00Z">
                    <w:r w:rsidRPr="00C9578C">
                      <w:rPr>
                        <w:b/>
                        <w:sz w:val="20"/>
                        <w:szCs w:val="20"/>
                      </w:rPr>
                      <w:t>Outcome</w:t>
                    </w:r>
                  </w:ins>
                </w:p>
              </w:tc>
              <w:tc>
                <w:tcPr>
                  <w:tcW w:w="1530" w:type="dxa"/>
                  <w:shd w:val="clear" w:color="auto" w:fill="F2F2F2"/>
                </w:tcPr>
                <w:p w:rsidR="00D34AD4" w:rsidRPr="00C9578C" w:rsidRDefault="00D34AD4" w:rsidP="00162E71">
                  <w:pPr>
                    <w:pStyle w:val="ListParagraph"/>
                    <w:spacing w:after="0" w:line="240" w:lineRule="auto"/>
                    <w:ind w:left="0" w:right="108"/>
                    <w:rPr>
                      <w:ins w:id="391" w:author="Heather Mendoza" w:date="2013-10-04T08:42:00Z"/>
                      <w:b/>
                      <w:sz w:val="20"/>
                      <w:szCs w:val="20"/>
                    </w:rPr>
                  </w:pPr>
                  <w:ins w:id="392" w:author="Heather Mendoza" w:date="2013-10-04T08:42:00Z">
                    <w:r w:rsidRPr="00C9578C">
                      <w:rPr>
                        <w:b/>
                        <w:sz w:val="20"/>
                        <w:szCs w:val="20"/>
                      </w:rPr>
                      <w:t>Person Responsible</w:t>
                    </w:r>
                  </w:ins>
                </w:p>
              </w:tc>
              <w:tc>
                <w:tcPr>
                  <w:tcW w:w="1260" w:type="dxa"/>
                  <w:shd w:val="clear" w:color="auto" w:fill="F2F2F2"/>
                </w:tcPr>
                <w:p w:rsidR="00D34AD4" w:rsidRPr="00C9578C" w:rsidRDefault="00D34AD4" w:rsidP="00162E71">
                  <w:pPr>
                    <w:pStyle w:val="ListParagraph"/>
                    <w:spacing w:after="0" w:line="240" w:lineRule="auto"/>
                    <w:ind w:left="0"/>
                    <w:rPr>
                      <w:ins w:id="393" w:author="Heather Mendoza" w:date="2013-10-04T08:42:00Z"/>
                      <w:b/>
                      <w:sz w:val="20"/>
                      <w:szCs w:val="20"/>
                    </w:rPr>
                  </w:pPr>
                  <w:ins w:id="394" w:author="Heather Mendoza" w:date="2013-10-04T08:42:00Z">
                    <w:r w:rsidRPr="00C9578C">
                      <w:rPr>
                        <w:b/>
                        <w:sz w:val="20"/>
                        <w:szCs w:val="20"/>
                      </w:rPr>
                      <w:t>Projected Completion Date</w:t>
                    </w:r>
                  </w:ins>
                </w:p>
              </w:tc>
            </w:tr>
            <w:tr w:rsidR="00D34AD4" w:rsidRPr="00C9578C" w:rsidTr="00162E71">
              <w:trPr>
                <w:ins w:id="395" w:author="Heather Mendoza" w:date="2013-10-04T08:42:00Z"/>
              </w:trPr>
              <w:tc>
                <w:tcPr>
                  <w:tcW w:w="5107" w:type="dxa"/>
                  <w:shd w:val="clear" w:color="auto" w:fill="auto"/>
                </w:tcPr>
                <w:p w:rsidR="00D34AD4" w:rsidRPr="00C9578C" w:rsidRDefault="00D34AD4" w:rsidP="00162E71">
                  <w:pPr>
                    <w:pStyle w:val="ListParagraph"/>
                    <w:spacing w:after="0" w:line="240" w:lineRule="auto"/>
                    <w:ind w:left="0" w:right="108"/>
                    <w:rPr>
                      <w:ins w:id="396" w:author="Heather Mendoza" w:date="2013-10-04T08:42:00Z"/>
                      <w:b/>
                      <w:sz w:val="20"/>
                      <w:szCs w:val="20"/>
                    </w:rPr>
                  </w:pPr>
                </w:p>
              </w:tc>
              <w:tc>
                <w:tcPr>
                  <w:tcW w:w="2430" w:type="dxa"/>
                  <w:shd w:val="clear" w:color="auto" w:fill="auto"/>
                </w:tcPr>
                <w:p w:rsidR="00D34AD4" w:rsidRPr="00C9578C" w:rsidRDefault="00D34AD4" w:rsidP="00162E71">
                  <w:pPr>
                    <w:pStyle w:val="ListParagraph"/>
                    <w:spacing w:after="0" w:line="240" w:lineRule="auto"/>
                    <w:ind w:left="0" w:right="108"/>
                    <w:rPr>
                      <w:ins w:id="397" w:author="Heather Mendoza" w:date="2013-10-04T08:42:00Z"/>
                      <w:b/>
                      <w:sz w:val="20"/>
                      <w:szCs w:val="20"/>
                    </w:rPr>
                  </w:pPr>
                </w:p>
              </w:tc>
              <w:tc>
                <w:tcPr>
                  <w:tcW w:w="1530" w:type="dxa"/>
                  <w:shd w:val="clear" w:color="auto" w:fill="auto"/>
                </w:tcPr>
                <w:p w:rsidR="00D34AD4" w:rsidRPr="00C9578C" w:rsidRDefault="00D34AD4" w:rsidP="00162E71">
                  <w:pPr>
                    <w:pStyle w:val="ListParagraph"/>
                    <w:spacing w:after="0" w:line="240" w:lineRule="auto"/>
                    <w:ind w:left="0" w:right="108"/>
                    <w:rPr>
                      <w:ins w:id="398" w:author="Heather Mendoza" w:date="2013-10-04T08:42:00Z"/>
                      <w:b/>
                      <w:sz w:val="20"/>
                      <w:szCs w:val="20"/>
                    </w:rPr>
                  </w:pPr>
                </w:p>
              </w:tc>
              <w:tc>
                <w:tcPr>
                  <w:tcW w:w="1260" w:type="dxa"/>
                  <w:shd w:val="clear" w:color="auto" w:fill="auto"/>
                </w:tcPr>
                <w:p w:rsidR="00D34AD4" w:rsidRPr="00C9578C" w:rsidRDefault="00D34AD4" w:rsidP="00162E71">
                  <w:pPr>
                    <w:pStyle w:val="ListParagraph"/>
                    <w:spacing w:after="0" w:line="240" w:lineRule="auto"/>
                    <w:ind w:left="0" w:right="108"/>
                    <w:rPr>
                      <w:ins w:id="399" w:author="Heather Mendoza" w:date="2013-10-04T08:42:00Z"/>
                      <w:b/>
                      <w:sz w:val="20"/>
                      <w:szCs w:val="20"/>
                    </w:rPr>
                  </w:pPr>
                </w:p>
              </w:tc>
            </w:tr>
            <w:tr w:rsidR="00D34AD4" w:rsidRPr="00C9578C" w:rsidTr="00162E71">
              <w:trPr>
                <w:ins w:id="400" w:author="Heather Mendoza" w:date="2013-10-04T08:42:00Z"/>
              </w:trPr>
              <w:tc>
                <w:tcPr>
                  <w:tcW w:w="5107" w:type="dxa"/>
                  <w:shd w:val="clear" w:color="auto" w:fill="auto"/>
                </w:tcPr>
                <w:p w:rsidR="00D34AD4" w:rsidRPr="00C9578C" w:rsidRDefault="00D34AD4" w:rsidP="00162E71">
                  <w:pPr>
                    <w:pStyle w:val="ListParagraph"/>
                    <w:spacing w:after="0" w:line="240" w:lineRule="auto"/>
                    <w:ind w:left="0" w:right="108"/>
                    <w:rPr>
                      <w:ins w:id="401" w:author="Heather Mendoza" w:date="2013-10-04T08:42:00Z"/>
                      <w:b/>
                      <w:sz w:val="20"/>
                      <w:szCs w:val="20"/>
                    </w:rPr>
                  </w:pPr>
                </w:p>
              </w:tc>
              <w:tc>
                <w:tcPr>
                  <w:tcW w:w="2430" w:type="dxa"/>
                  <w:shd w:val="clear" w:color="auto" w:fill="auto"/>
                </w:tcPr>
                <w:p w:rsidR="00D34AD4" w:rsidRPr="00C9578C" w:rsidRDefault="00D34AD4" w:rsidP="00162E71">
                  <w:pPr>
                    <w:pStyle w:val="ListParagraph"/>
                    <w:spacing w:after="0" w:line="240" w:lineRule="auto"/>
                    <w:ind w:left="0" w:right="108"/>
                    <w:rPr>
                      <w:ins w:id="402" w:author="Heather Mendoza" w:date="2013-10-04T08:42:00Z"/>
                      <w:b/>
                      <w:sz w:val="20"/>
                      <w:szCs w:val="20"/>
                    </w:rPr>
                  </w:pPr>
                </w:p>
              </w:tc>
              <w:tc>
                <w:tcPr>
                  <w:tcW w:w="1530" w:type="dxa"/>
                  <w:shd w:val="clear" w:color="auto" w:fill="auto"/>
                </w:tcPr>
                <w:p w:rsidR="00D34AD4" w:rsidRPr="00C9578C" w:rsidRDefault="00D34AD4" w:rsidP="00162E71">
                  <w:pPr>
                    <w:pStyle w:val="ListParagraph"/>
                    <w:spacing w:after="0" w:line="240" w:lineRule="auto"/>
                    <w:ind w:left="0" w:right="108"/>
                    <w:rPr>
                      <w:ins w:id="403" w:author="Heather Mendoza" w:date="2013-10-04T08:42:00Z"/>
                      <w:b/>
                      <w:sz w:val="20"/>
                      <w:szCs w:val="20"/>
                    </w:rPr>
                  </w:pPr>
                </w:p>
              </w:tc>
              <w:tc>
                <w:tcPr>
                  <w:tcW w:w="1260" w:type="dxa"/>
                  <w:shd w:val="clear" w:color="auto" w:fill="auto"/>
                </w:tcPr>
                <w:p w:rsidR="00D34AD4" w:rsidRPr="00C9578C" w:rsidRDefault="00D34AD4" w:rsidP="00162E71">
                  <w:pPr>
                    <w:pStyle w:val="ListParagraph"/>
                    <w:spacing w:after="0" w:line="240" w:lineRule="auto"/>
                    <w:ind w:left="0" w:right="108"/>
                    <w:rPr>
                      <w:ins w:id="404" w:author="Heather Mendoza" w:date="2013-10-04T08:42:00Z"/>
                      <w:b/>
                      <w:sz w:val="20"/>
                      <w:szCs w:val="20"/>
                    </w:rPr>
                  </w:pPr>
                </w:p>
              </w:tc>
            </w:tr>
            <w:tr w:rsidR="00D34AD4" w:rsidRPr="00C9578C" w:rsidTr="00162E71">
              <w:trPr>
                <w:ins w:id="405" w:author="Heather Mendoza" w:date="2013-10-04T08:42:00Z"/>
              </w:trPr>
              <w:tc>
                <w:tcPr>
                  <w:tcW w:w="5107" w:type="dxa"/>
                  <w:shd w:val="clear" w:color="auto" w:fill="auto"/>
                </w:tcPr>
                <w:p w:rsidR="00D34AD4" w:rsidRPr="00C9578C" w:rsidRDefault="00D34AD4" w:rsidP="00162E71">
                  <w:pPr>
                    <w:pStyle w:val="ListParagraph"/>
                    <w:spacing w:after="0" w:line="240" w:lineRule="auto"/>
                    <w:ind w:left="0" w:right="108"/>
                    <w:rPr>
                      <w:ins w:id="406" w:author="Heather Mendoza" w:date="2013-10-04T08:42:00Z"/>
                      <w:b/>
                      <w:sz w:val="20"/>
                      <w:szCs w:val="20"/>
                    </w:rPr>
                  </w:pPr>
                </w:p>
              </w:tc>
              <w:tc>
                <w:tcPr>
                  <w:tcW w:w="2430" w:type="dxa"/>
                  <w:shd w:val="clear" w:color="auto" w:fill="auto"/>
                </w:tcPr>
                <w:p w:rsidR="00D34AD4" w:rsidRPr="00C9578C" w:rsidRDefault="00D34AD4" w:rsidP="00162E71">
                  <w:pPr>
                    <w:pStyle w:val="ListParagraph"/>
                    <w:spacing w:after="0" w:line="240" w:lineRule="auto"/>
                    <w:ind w:left="0" w:right="108"/>
                    <w:rPr>
                      <w:ins w:id="407" w:author="Heather Mendoza" w:date="2013-10-04T08:42:00Z"/>
                      <w:b/>
                      <w:sz w:val="20"/>
                      <w:szCs w:val="20"/>
                    </w:rPr>
                  </w:pPr>
                </w:p>
              </w:tc>
              <w:tc>
                <w:tcPr>
                  <w:tcW w:w="1530" w:type="dxa"/>
                  <w:shd w:val="clear" w:color="auto" w:fill="auto"/>
                </w:tcPr>
                <w:p w:rsidR="00D34AD4" w:rsidRPr="00C9578C" w:rsidRDefault="00D34AD4" w:rsidP="00162E71">
                  <w:pPr>
                    <w:pStyle w:val="ListParagraph"/>
                    <w:spacing w:after="0" w:line="240" w:lineRule="auto"/>
                    <w:ind w:left="0" w:right="108"/>
                    <w:rPr>
                      <w:ins w:id="408" w:author="Heather Mendoza" w:date="2013-10-04T08:42:00Z"/>
                      <w:b/>
                      <w:sz w:val="20"/>
                      <w:szCs w:val="20"/>
                    </w:rPr>
                  </w:pPr>
                </w:p>
              </w:tc>
              <w:tc>
                <w:tcPr>
                  <w:tcW w:w="1260" w:type="dxa"/>
                  <w:shd w:val="clear" w:color="auto" w:fill="auto"/>
                </w:tcPr>
                <w:p w:rsidR="00D34AD4" w:rsidRPr="00C9578C" w:rsidRDefault="00D34AD4" w:rsidP="00162E71">
                  <w:pPr>
                    <w:pStyle w:val="ListParagraph"/>
                    <w:spacing w:after="0" w:line="240" w:lineRule="auto"/>
                    <w:ind w:left="0" w:right="108"/>
                    <w:rPr>
                      <w:ins w:id="409" w:author="Heather Mendoza" w:date="2013-10-04T08:42:00Z"/>
                      <w:b/>
                      <w:sz w:val="20"/>
                      <w:szCs w:val="20"/>
                    </w:rPr>
                  </w:pPr>
                </w:p>
              </w:tc>
            </w:tr>
            <w:tr w:rsidR="00D34AD4" w:rsidRPr="00C9578C" w:rsidTr="00162E71">
              <w:trPr>
                <w:ins w:id="410" w:author="Heather Mendoza" w:date="2013-10-04T08:42:00Z"/>
              </w:trPr>
              <w:tc>
                <w:tcPr>
                  <w:tcW w:w="5107" w:type="dxa"/>
                  <w:shd w:val="clear" w:color="auto" w:fill="auto"/>
                </w:tcPr>
                <w:p w:rsidR="00D34AD4" w:rsidRPr="00C9578C" w:rsidRDefault="00D34AD4" w:rsidP="00162E71">
                  <w:pPr>
                    <w:pStyle w:val="ListParagraph"/>
                    <w:spacing w:after="0" w:line="240" w:lineRule="auto"/>
                    <w:ind w:left="0" w:right="108"/>
                    <w:rPr>
                      <w:ins w:id="411" w:author="Heather Mendoza" w:date="2013-10-04T08:42:00Z"/>
                      <w:b/>
                      <w:sz w:val="20"/>
                      <w:szCs w:val="20"/>
                    </w:rPr>
                  </w:pPr>
                </w:p>
              </w:tc>
              <w:tc>
                <w:tcPr>
                  <w:tcW w:w="2430" w:type="dxa"/>
                  <w:shd w:val="clear" w:color="auto" w:fill="auto"/>
                </w:tcPr>
                <w:p w:rsidR="00D34AD4" w:rsidRPr="00C9578C" w:rsidRDefault="00D34AD4" w:rsidP="00162E71">
                  <w:pPr>
                    <w:pStyle w:val="ListParagraph"/>
                    <w:spacing w:after="0" w:line="240" w:lineRule="auto"/>
                    <w:ind w:left="0" w:right="108"/>
                    <w:rPr>
                      <w:ins w:id="412" w:author="Heather Mendoza" w:date="2013-10-04T08:42:00Z"/>
                      <w:b/>
                      <w:sz w:val="20"/>
                      <w:szCs w:val="20"/>
                    </w:rPr>
                  </w:pPr>
                </w:p>
              </w:tc>
              <w:tc>
                <w:tcPr>
                  <w:tcW w:w="1530" w:type="dxa"/>
                  <w:shd w:val="clear" w:color="auto" w:fill="auto"/>
                </w:tcPr>
                <w:p w:rsidR="00D34AD4" w:rsidRPr="00C9578C" w:rsidRDefault="00D34AD4" w:rsidP="00162E71">
                  <w:pPr>
                    <w:pStyle w:val="ListParagraph"/>
                    <w:spacing w:after="0" w:line="240" w:lineRule="auto"/>
                    <w:ind w:left="0" w:right="108"/>
                    <w:rPr>
                      <w:ins w:id="413" w:author="Heather Mendoza" w:date="2013-10-04T08:42:00Z"/>
                      <w:b/>
                      <w:sz w:val="20"/>
                      <w:szCs w:val="20"/>
                    </w:rPr>
                  </w:pPr>
                </w:p>
              </w:tc>
              <w:tc>
                <w:tcPr>
                  <w:tcW w:w="1260" w:type="dxa"/>
                  <w:shd w:val="clear" w:color="auto" w:fill="auto"/>
                </w:tcPr>
                <w:p w:rsidR="00D34AD4" w:rsidRPr="00C9578C" w:rsidRDefault="00D34AD4" w:rsidP="00162E71">
                  <w:pPr>
                    <w:pStyle w:val="ListParagraph"/>
                    <w:spacing w:after="0" w:line="240" w:lineRule="auto"/>
                    <w:ind w:left="0" w:right="108"/>
                    <w:rPr>
                      <w:ins w:id="414" w:author="Heather Mendoza" w:date="2013-10-04T08:42:00Z"/>
                      <w:b/>
                      <w:sz w:val="20"/>
                      <w:szCs w:val="20"/>
                    </w:rPr>
                  </w:pPr>
                </w:p>
              </w:tc>
            </w:tr>
            <w:tr w:rsidR="00D34AD4" w:rsidRPr="00C9578C" w:rsidTr="00162E71">
              <w:trPr>
                <w:ins w:id="415" w:author="Heather Mendoza" w:date="2013-10-04T08:42:00Z"/>
              </w:trPr>
              <w:tc>
                <w:tcPr>
                  <w:tcW w:w="5107" w:type="dxa"/>
                  <w:shd w:val="clear" w:color="auto" w:fill="auto"/>
                </w:tcPr>
                <w:p w:rsidR="00D34AD4" w:rsidRPr="00C9578C" w:rsidRDefault="00D34AD4" w:rsidP="00162E71">
                  <w:pPr>
                    <w:pStyle w:val="ListParagraph"/>
                    <w:spacing w:after="0" w:line="240" w:lineRule="auto"/>
                    <w:ind w:left="0" w:right="108"/>
                    <w:rPr>
                      <w:ins w:id="416" w:author="Heather Mendoza" w:date="2013-10-04T08:42:00Z"/>
                      <w:b/>
                      <w:sz w:val="20"/>
                      <w:szCs w:val="20"/>
                    </w:rPr>
                  </w:pPr>
                </w:p>
              </w:tc>
              <w:tc>
                <w:tcPr>
                  <w:tcW w:w="2430" w:type="dxa"/>
                  <w:shd w:val="clear" w:color="auto" w:fill="auto"/>
                </w:tcPr>
                <w:p w:rsidR="00D34AD4" w:rsidRPr="00C9578C" w:rsidRDefault="00D34AD4" w:rsidP="00162E71">
                  <w:pPr>
                    <w:pStyle w:val="ListParagraph"/>
                    <w:spacing w:after="0" w:line="240" w:lineRule="auto"/>
                    <w:ind w:left="0" w:right="108"/>
                    <w:rPr>
                      <w:ins w:id="417" w:author="Heather Mendoza" w:date="2013-10-04T08:42:00Z"/>
                      <w:b/>
                      <w:sz w:val="20"/>
                      <w:szCs w:val="20"/>
                    </w:rPr>
                  </w:pPr>
                </w:p>
              </w:tc>
              <w:tc>
                <w:tcPr>
                  <w:tcW w:w="1530" w:type="dxa"/>
                  <w:shd w:val="clear" w:color="auto" w:fill="auto"/>
                </w:tcPr>
                <w:p w:rsidR="00D34AD4" w:rsidRPr="00C9578C" w:rsidRDefault="00D34AD4" w:rsidP="00162E71">
                  <w:pPr>
                    <w:pStyle w:val="ListParagraph"/>
                    <w:spacing w:after="0" w:line="240" w:lineRule="auto"/>
                    <w:ind w:left="0" w:right="108"/>
                    <w:rPr>
                      <w:ins w:id="418" w:author="Heather Mendoza" w:date="2013-10-04T08:42:00Z"/>
                      <w:b/>
                      <w:sz w:val="20"/>
                      <w:szCs w:val="20"/>
                    </w:rPr>
                  </w:pPr>
                </w:p>
              </w:tc>
              <w:tc>
                <w:tcPr>
                  <w:tcW w:w="1260" w:type="dxa"/>
                  <w:shd w:val="clear" w:color="auto" w:fill="auto"/>
                </w:tcPr>
                <w:p w:rsidR="00D34AD4" w:rsidRPr="00C9578C" w:rsidRDefault="00D34AD4" w:rsidP="00162E71">
                  <w:pPr>
                    <w:pStyle w:val="ListParagraph"/>
                    <w:spacing w:after="0" w:line="240" w:lineRule="auto"/>
                    <w:ind w:left="0" w:right="108"/>
                    <w:rPr>
                      <w:ins w:id="419" w:author="Heather Mendoza" w:date="2013-10-04T08:42:00Z"/>
                      <w:b/>
                      <w:sz w:val="20"/>
                      <w:szCs w:val="20"/>
                    </w:rPr>
                  </w:pPr>
                </w:p>
              </w:tc>
            </w:tr>
          </w:tbl>
          <w:p w:rsidR="00D34AD4" w:rsidRPr="00C9578C" w:rsidRDefault="00D34AD4" w:rsidP="00162E71">
            <w:pPr>
              <w:spacing w:after="0" w:line="240" w:lineRule="auto"/>
              <w:ind w:right="108"/>
              <w:rPr>
                <w:ins w:id="420" w:author="Heather Mendoza" w:date="2013-10-04T08:42:00Z"/>
                <w:b/>
                <w:sz w:val="20"/>
                <w:szCs w:val="20"/>
              </w:rPr>
            </w:pPr>
          </w:p>
          <w:p w:rsidR="00D34AD4" w:rsidRPr="00C9578C" w:rsidRDefault="00D34AD4" w:rsidP="00162E71">
            <w:pPr>
              <w:pStyle w:val="ListParagraph"/>
              <w:spacing w:after="0" w:line="240" w:lineRule="auto"/>
              <w:ind w:left="0" w:right="108"/>
              <w:rPr>
                <w:ins w:id="421" w:author="Heather Mendoza" w:date="2013-10-04T08:42:00Z"/>
                <w:b/>
                <w:sz w:val="20"/>
                <w:szCs w:val="20"/>
              </w:rPr>
            </w:pPr>
            <w:ins w:id="422" w:author="Heather Mendoza" w:date="2013-10-04T08:42:00Z">
              <w:r w:rsidRPr="00C9578C">
                <w:rPr>
                  <w:b/>
                  <w:sz w:val="20"/>
                  <w:szCs w:val="20"/>
                </w:rPr>
                <w:t>Positive reflection: ______________________________________________________________________________________</w:t>
              </w:r>
            </w:ins>
          </w:p>
          <w:p w:rsidR="00D34AD4" w:rsidRPr="00C9578C" w:rsidRDefault="00D34AD4" w:rsidP="00162E71">
            <w:pPr>
              <w:pStyle w:val="ListParagraph"/>
              <w:spacing w:after="0" w:line="240" w:lineRule="auto"/>
              <w:ind w:left="0" w:right="108"/>
              <w:rPr>
                <w:ins w:id="423" w:author="Heather Mendoza" w:date="2013-10-04T08:42:00Z"/>
                <w:b/>
                <w:sz w:val="20"/>
                <w:szCs w:val="20"/>
              </w:rPr>
            </w:pPr>
            <w:ins w:id="424" w:author="Heather Mendoza" w:date="2013-10-04T08:42:00Z">
              <w:r w:rsidRPr="00C9578C">
                <w:rPr>
                  <w:b/>
                  <w:sz w:val="20"/>
                  <w:szCs w:val="20"/>
                </w:rPr>
                <w:t>Unanticipated Obstacles: _________________________________________________________________________________</w:t>
              </w:r>
            </w:ins>
          </w:p>
          <w:p w:rsidR="00D34AD4" w:rsidRPr="00C9578C" w:rsidRDefault="00D34AD4" w:rsidP="00162E71">
            <w:pPr>
              <w:pStyle w:val="ListParagraph"/>
              <w:spacing w:after="0" w:line="240" w:lineRule="auto"/>
              <w:ind w:left="0" w:right="108"/>
              <w:rPr>
                <w:ins w:id="425" w:author="Heather Mendoza" w:date="2013-10-04T08:42:00Z"/>
                <w:b/>
                <w:sz w:val="20"/>
                <w:szCs w:val="20"/>
              </w:rPr>
            </w:pPr>
            <w:ins w:id="426" w:author="Heather Mendoza" w:date="2013-10-04T08:42:00Z">
              <w:r w:rsidRPr="00C9578C">
                <w:rPr>
                  <w:b/>
                  <w:sz w:val="20"/>
                  <w:szCs w:val="20"/>
                </w:rPr>
                <w:t>Goal Modification, if needed: _____________________________________________________________________________</w:t>
              </w:r>
            </w:ins>
          </w:p>
          <w:p w:rsidR="00D34AD4" w:rsidRPr="00C9578C" w:rsidRDefault="00D34AD4" w:rsidP="00162E71">
            <w:pPr>
              <w:spacing w:after="0" w:line="240" w:lineRule="auto"/>
              <w:ind w:right="108"/>
              <w:rPr>
                <w:ins w:id="427" w:author="Heather Mendoza" w:date="2013-10-04T08:42:00Z"/>
                <w:b/>
                <w:sz w:val="20"/>
                <w:szCs w:val="20"/>
              </w:rPr>
            </w:pPr>
          </w:p>
          <w:p w:rsidR="00D34AD4" w:rsidRPr="00C9578C" w:rsidRDefault="00D34AD4" w:rsidP="00162E71">
            <w:pPr>
              <w:pStyle w:val="ListParagraph"/>
              <w:shd w:val="clear" w:color="auto" w:fill="F2F2F2"/>
              <w:spacing w:after="0" w:line="240" w:lineRule="auto"/>
              <w:ind w:left="0" w:right="108"/>
              <w:rPr>
                <w:ins w:id="428" w:author="Heather Mendoza" w:date="2013-10-04T08:42:00Z"/>
                <w:b/>
                <w:sz w:val="20"/>
                <w:szCs w:val="20"/>
              </w:rPr>
            </w:pPr>
            <w:ins w:id="429" w:author="Heather Mendoza" w:date="2013-10-04T08:42:00Z">
              <w:r w:rsidRPr="00C9578C">
                <w:rPr>
                  <w:b/>
                  <w:sz w:val="20"/>
                  <w:szCs w:val="20"/>
                </w:rPr>
                <w:t xml:space="preserve">Student is:     </w:t>
              </w:r>
              <w:r w:rsidRPr="00C9578C">
                <w:rPr>
                  <w:b/>
                  <w:sz w:val="20"/>
                  <w:szCs w:val="20"/>
                </w:rPr>
                <w:sym w:font="Wingdings" w:char="F072"/>
              </w:r>
              <w:r w:rsidRPr="00C9578C">
                <w:rPr>
                  <w:b/>
                  <w:sz w:val="20"/>
                  <w:szCs w:val="20"/>
                </w:rPr>
                <w:t xml:space="preserve">Making Progress Towards Goal     </w:t>
              </w:r>
              <w:r w:rsidRPr="00C9578C">
                <w:rPr>
                  <w:b/>
                  <w:sz w:val="20"/>
                  <w:szCs w:val="20"/>
                </w:rPr>
                <w:sym w:font="Wingdings" w:char="F072"/>
              </w:r>
              <w:r w:rsidRPr="00C9578C">
                <w:rPr>
                  <w:b/>
                  <w:sz w:val="20"/>
                  <w:szCs w:val="20"/>
                </w:rPr>
                <w:t xml:space="preserve">Need Attention/Revision of Goal     </w:t>
              </w:r>
              <w:r w:rsidRPr="00C9578C">
                <w:rPr>
                  <w:b/>
                  <w:sz w:val="20"/>
                  <w:szCs w:val="20"/>
                </w:rPr>
                <w:sym w:font="Wingdings" w:char="F072"/>
              </w:r>
              <w:r w:rsidRPr="00C9578C">
                <w:rPr>
                  <w:b/>
                  <w:sz w:val="20"/>
                  <w:szCs w:val="20"/>
                </w:rPr>
                <w:t>Meeting Goal Timelines</w:t>
              </w:r>
            </w:ins>
          </w:p>
          <w:p w:rsidR="00D34AD4" w:rsidRPr="00C9578C" w:rsidRDefault="00D34AD4" w:rsidP="00162E71">
            <w:pPr>
              <w:pStyle w:val="ListParagraph"/>
              <w:spacing w:after="0" w:line="240" w:lineRule="auto"/>
              <w:ind w:left="0" w:right="108"/>
              <w:rPr>
                <w:ins w:id="430" w:author="Heather Mendoza" w:date="2013-10-04T08:42:00Z"/>
                <w:b/>
                <w:sz w:val="20"/>
                <w:szCs w:val="20"/>
              </w:rPr>
            </w:pPr>
          </w:p>
          <w:p w:rsidR="00D34AD4" w:rsidRPr="00C9578C" w:rsidRDefault="00D34AD4" w:rsidP="00162E71">
            <w:pPr>
              <w:pStyle w:val="ListParagraph"/>
              <w:shd w:val="clear" w:color="auto" w:fill="FFFF00"/>
              <w:spacing w:after="0" w:line="240" w:lineRule="auto"/>
              <w:ind w:left="0" w:right="108"/>
              <w:jc w:val="center"/>
              <w:rPr>
                <w:ins w:id="431" w:author="Heather Mendoza" w:date="2013-10-04T08:42:00Z"/>
                <w:sz w:val="20"/>
                <w:szCs w:val="20"/>
              </w:rPr>
            </w:pPr>
            <w:ins w:id="432" w:author="Heather Mendoza" w:date="2013-10-04T08:42:00Z">
              <w:r w:rsidRPr="00C9578C">
                <w:rPr>
                  <w:b/>
                  <w:sz w:val="20"/>
                  <w:szCs w:val="20"/>
                </w:rPr>
                <w:t xml:space="preserve">CAREER/POSTSECONDARY EDUCATION: </w:t>
              </w:r>
              <w:r w:rsidRPr="00C9578C">
                <w:rPr>
                  <w:sz w:val="20"/>
                  <w:szCs w:val="20"/>
                </w:rPr>
                <w:t xml:space="preserve">(Preparing for postsecondary education, career education, </w:t>
              </w:r>
              <w:proofErr w:type="spellStart"/>
              <w:r w:rsidRPr="00C9578C">
                <w:rPr>
                  <w:sz w:val="20"/>
                  <w:szCs w:val="20"/>
                </w:rPr>
                <w:t>etc</w:t>
              </w:r>
              <w:proofErr w:type="spellEnd"/>
              <w:r w:rsidRPr="00C9578C">
                <w:rPr>
                  <w:sz w:val="20"/>
                  <w:szCs w:val="20"/>
                </w:rPr>
                <w:t>)</w:t>
              </w:r>
            </w:ins>
          </w:p>
          <w:p w:rsidR="00D34AD4" w:rsidRPr="00C9578C" w:rsidRDefault="00D34AD4" w:rsidP="00162E71">
            <w:pPr>
              <w:pStyle w:val="ListParagraph"/>
              <w:numPr>
                <w:ilvl w:val="0"/>
                <w:numId w:val="34"/>
              </w:numPr>
              <w:spacing w:after="0" w:line="240" w:lineRule="auto"/>
              <w:ind w:left="0" w:right="108" w:firstLine="360"/>
              <w:rPr>
                <w:ins w:id="433" w:author="Heather Mendoza" w:date="2013-10-04T08:42:00Z"/>
                <w:b/>
                <w:sz w:val="20"/>
                <w:szCs w:val="20"/>
              </w:rPr>
            </w:pPr>
            <w:ins w:id="434" w:author="Heather Mendoza" w:date="2013-10-04T08:42:00Z">
              <w:r w:rsidRPr="00C9578C">
                <w:rPr>
                  <w:b/>
                  <w:sz w:val="20"/>
                  <w:szCs w:val="20"/>
                </w:rPr>
                <w:t>Long Term Goal (1 year):___________________________________________________________________________</w:t>
              </w:r>
            </w:ins>
          </w:p>
          <w:p w:rsidR="00D34AD4" w:rsidRPr="00C9578C" w:rsidRDefault="00D34AD4" w:rsidP="00162E71">
            <w:pPr>
              <w:spacing w:after="0" w:line="240" w:lineRule="auto"/>
              <w:ind w:right="108" w:firstLine="360"/>
              <w:rPr>
                <w:ins w:id="435" w:author="Heather Mendoza" w:date="2013-10-04T08:42:00Z"/>
                <w:b/>
                <w:sz w:val="20"/>
                <w:szCs w:val="20"/>
              </w:rPr>
            </w:pPr>
            <w:ins w:id="436" w:author="Heather Mendoza" w:date="2013-10-04T08:42:00Z">
              <w:r w:rsidRPr="00C9578C">
                <w:rPr>
                  <w:b/>
                  <w:sz w:val="20"/>
                  <w:szCs w:val="20"/>
                </w:rPr>
                <w:t>Short term goals</w:t>
              </w:r>
            </w:ins>
          </w:p>
          <w:p w:rsidR="00D34AD4" w:rsidRPr="00C9578C" w:rsidRDefault="00D34AD4" w:rsidP="00162E71">
            <w:pPr>
              <w:pStyle w:val="ListParagraph"/>
              <w:numPr>
                <w:ilvl w:val="1"/>
                <w:numId w:val="34"/>
              </w:numPr>
              <w:spacing w:after="0" w:line="240" w:lineRule="auto"/>
              <w:ind w:left="0" w:right="108" w:firstLine="1080"/>
              <w:rPr>
                <w:ins w:id="437" w:author="Heather Mendoza" w:date="2013-10-04T08:42:00Z"/>
                <w:b/>
                <w:sz w:val="20"/>
                <w:szCs w:val="20"/>
              </w:rPr>
            </w:pPr>
            <w:ins w:id="438" w:author="Heather Mendoza" w:date="2013-10-04T08:42:00Z">
              <w:r w:rsidRPr="00C9578C">
                <w:rPr>
                  <w:b/>
                  <w:sz w:val="20"/>
                  <w:szCs w:val="20"/>
                </w:rPr>
                <w:t>Quarter 1:_______________________________________________________________________________</w:t>
              </w:r>
            </w:ins>
          </w:p>
          <w:p w:rsidR="00D34AD4" w:rsidRPr="00C9578C" w:rsidRDefault="00D34AD4" w:rsidP="00162E71">
            <w:pPr>
              <w:pStyle w:val="ListParagraph"/>
              <w:numPr>
                <w:ilvl w:val="1"/>
                <w:numId w:val="34"/>
              </w:numPr>
              <w:spacing w:after="0" w:line="240" w:lineRule="auto"/>
              <w:ind w:left="0" w:right="108" w:firstLine="1080"/>
              <w:rPr>
                <w:ins w:id="439" w:author="Heather Mendoza" w:date="2013-10-04T08:42:00Z"/>
                <w:b/>
                <w:sz w:val="20"/>
                <w:szCs w:val="20"/>
              </w:rPr>
            </w:pPr>
            <w:ins w:id="440" w:author="Heather Mendoza" w:date="2013-10-04T08:42:00Z">
              <w:r w:rsidRPr="00C9578C">
                <w:rPr>
                  <w:b/>
                  <w:sz w:val="20"/>
                  <w:szCs w:val="20"/>
                </w:rPr>
                <w:t>Quarter 2:_______________________________________________________________________________</w:t>
              </w:r>
            </w:ins>
          </w:p>
          <w:p w:rsidR="00D34AD4" w:rsidRPr="00C9578C" w:rsidRDefault="00D34AD4" w:rsidP="00162E71">
            <w:pPr>
              <w:pStyle w:val="ListParagraph"/>
              <w:numPr>
                <w:ilvl w:val="1"/>
                <w:numId w:val="34"/>
              </w:numPr>
              <w:spacing w:after="0"/>
              <w:ind w:left="0" w:right="108" w:firstLine="1080"/>
              <w:rPr>
                <w:ins w:id="441" w:author="Heather Mendoza" w:date="2013-10-04T08:42:00Z"/>
                <w:b/>
                <w:sz w:val="20"/>
                <w:szCs w:val="20"/>
              </w:rPr>
            </w:pPr>
            <w:ins w:id="442" w:author="Heather Mendoza" w:date="2013-10-04T08:42:00Z">
              <w:r w:rsidRPr="00C9578C">
                <w:rPr>
                  <w:b/>
                  <w:sz w:val="20"/>
                  <w:szCs w:val="20"/>
                </w:rPr>
                <w:t>Quarter 3:_______________________________________________________________________________</w:t>
              </w:r>
            </w:ins>
          </w:p>
          <w:p w:rsidR="00D34AD4" w:rsidRPr="00C9578C" w:rsidRDefault="00D34AD4" w:rsidP="00162E71">
            <w:pPr>
              <w:pStyle w:val="ListParagraph"/>
              <w:numPr>
                <w:ilvl w:val="1"/>
                <w:numId w:val="34"/>
              </w:numPr>
              <w:ind w:left="0" w:right="108" w:firstLine="1080"/>
              <w:rPr>
                <w:ins w:id="443" w:author="Heather Mendoza" w:date="2013-10-04T08:42:00Z"/>
                <w:b/>
                <w:sz w:val="20"/>
                <w:szCs w:val="20"/>
              </w:rPr>
            </w:pPr>
            <w:ins w:id="444" w:author="Heather Mendoza" w:date="2013-10-04T08:42:00Z">
              <w:r w:rsidRPr="00C9578C">
                <w:rPr>
                  <w:b/>
                  <w:sz w:val="20"/>
                  <w:szCs w:val="20"/>
                </w:rPr>
                <w:t>Quarter 4:_______________________________________________________________________________</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7"/>
              <w:gridCol w:w="2610"/>
              <w:gridCol w:w="2430"/>
              <w:gridCol w:w="2785"/>
            </w:tblGrid>
            <w:tr w:rsidR="00D34AD4" w:rsidRPr="00C9578C" w:rsidTr="00162E71">
              <w:trPr>
                <w:ins w:id="445" w:author="Heather Mendoza" w:date="2013-10-04T08:42:00Z"/>
              </w:trPr>
              <w:tc>
                <w:tcPr>
                  <w:tcW w:w="5107" w:type="dxa"/>
                  <w:gridSpan w:val="2"/>
                  <w:shd w:val="clear" w:color="auto" w:fill="F2F2F2"/>
                </w:tcPr>
                <w:p w:rsidR="00D34AD4" w:rsidRPr="00C9578C" w:rsidRDefault="00D34AD4" w:rsidP="00162E71">
                  <w:pPr>
                    <w:pStyle w:val="ListParagraph"/>
                    <w:spacing w:after="0" w:line="240" w:lineRule="auto"/>
                    <w:ind w:left="0" w:right="108"/>
                    <w:jc w:val="center"/>
                    <w:rPr>
                      <w:ins w:id="446" w:author="Heather Mendoza" w:date="2013-10-04T08:42:00Z"/>
                      <w:b/>
                      <w:sz w:val="20"/>
                      <w:szCs w:val="20"/>
                    </w:rPr>
                  </w:pPr>
                  <w:ins w:id="447" w:author="Heather Mendoza" w:date="2013-10-04T08:42:00Z">
                    <w:r w:rsidRPr="00C9578C">
                      <w:rPr>
                        <w:b/>
                        <w:sz w:val="20"/>
                        <w:szCs w:val="20"/>
                      </w:rPr>
                      <w:t>People who will</w:t>
                    </w:r>
                  </w:ins>
                </w:p>
              </w:tc>
              <w:tc>
                <w:tcPr>
                  <w:tcW w:w="5215" w:type="dxa"/>
                  <w:gridSpan w:val="2"/>
                  <w:shd w:val="clear" w:color="auto" w:fill="F2F2F2"/>
                </w:tcPr>
                <w:p w:rsidR="00D34AD4" w:rsidRPr="00C9578C" w:rsidRDefault="00D34AD4" w:rsidP="00162E71">
                  <w:pPr>
                    <w:pStyle w:val="ListParagraph"/>
                    <w:spacing w:after="0" w:line="240" w:lineRule="auto"/>
                    <w:ind w:left="0" w:right="108"/>
                    <w:jc w:val="center"/>
                    <w:rPr>
                      <w:ins w:id="448" w:author="Heather Mendoza" w:date="2013-10-04T08:42:00Z"/>
                      <w:b/>
                      <w:sz w:val="20"/>
                      <w:szCs w:val="20"/>
                    </w:rPr>
                  </w:pPr>
                  <w:ins w:id="449" w:author="Heather Mendoza" w:date="2013-10-04T08:42:00Z">
                    <w:r w:rsidRPr="00C9578C">
                      <w:rPr>
                        <w:b/>
                        <w:sz w:val="20"/>
                        <w:szCs w:val="20"/>
                      </w:rPr>
                      <w:t>Things that will</w:t>
                    </w:r>
                  </w:ins>
                </w:p>
              </w:tc>
            </w:tr>
            <w:tr w:rsidR="00D34AD4" w:rsidRPr="00C9578C" w:rsidTr="00162E71">
              <w:trPr>
                <w:ins w:id="450" w:author="Heather Mendoza" w:date="2013-10-04T08:42:00Z"/>
              </w:trPr>
              <w:tc>
                <w:tcPr>
                  <w:tcW w:w="2497" w:type="dxa"/>
                  <w:shd w:val="clear" w:color="auto" w:fill="F2F2F2"/>
                </w:tcPr>
                <w:p w:rsidR="00D34AD4" w:rsidRPr="00C9578C" w:rsidRDefault="00D34AD4" w:rsidP="00162E71">
                  <w:pPr>
                    <w:pStyle w:val="ListParagraph"/>
                    <w:spacing w:after="0" w:line="240" w:lineRule="auto"/>
                    <w:ind w:left="0" w:right="108"/>
                    <w:rPr>
                      <w:ins w:id="451" w:author="Heather Mendoza" w:date="2013-10-04T08:42:00Z"/>
                      <w:b/>
                      <w:sz w:val="20"/>
                      <w:szCs w:val="20"/>
                    </w:rPr>
                  </w:pPr>
                  <w:ins w:id="452" w:author="Heather Mendoza" w:date="2013-10-04T08:42:00Z">
                    <w:r w:rsidRPr="00C9578C">
                      <w:rPr>
                        <w:b/>
                        <w:sz w:val="20"/>
                        <w:szCs w:val="20"/>
                      </w:rPr>
                      <w:t>Help/Support Progress</w:t>
                    </w:r>
                  </w:ins>
                </w:p>
              </w:tc>
              <w:tc>
                <w:tcPr>
                  <w:tcW w:w="2610" w:type="dxa"/>
                  <w:shd w:val="clear" w:color="auto" w:fill="F2F2F2"/>
                </w:tcPr>
                <w:p w:rsidR="00D34AD4" w:rsidRPr="00C9578C" w:rsidRDefault="00D34AD4" w:rsidP="00162E71">
                  <w:pPr>
                    <w:pStyle w:val="ListParagraph"/>
                    <w:spacing w:after="0" w:line="240" w:lineRule="auto"/>
                    <w:ind w:left="0" w:right="108"/>
                    <w:rPr>
                      <w:ins w:id="453" w:author="Heather Mendoza" w:date="2013-10-04T08:42:00Z"/>
                      <w:b/>
                      <w:sz w:val="20"/>
                      <w:szCs w:val="20"/>
                    </w:rPr>
                  </w:pPr>
                  <w:ins w:id="454" w:author="Heather Mendoza" w:date="2013-10-04T08:42:00Z">
                    <w:r w:rsidRPr="00C9578C">
                      <w:rPr>
                        <w:b/>
                        <w:sz w:val="20"/>
                        <w:szCs w:val="20"/>
                      </w:rPr>
                      <w:t>Hinder Progress</w:t>
                    </w:r>
                  </w:ins>
                </w:p>
              </w:tc>
              <w:tc>
                <w:tcPr>
                  <w:tcW w:w="2430" w:type="dxa"/>
                  <w:shd w:val="clear" w:color="auto" w:fill="F2F2F2"/>
                </w:tcPr>
                <w:p w:rsidR="00D34AD4" w:rsidRPr="00C9578C" w:rsidRDefault="00D34AD4" w:rsidP="00162E71">
                  <w:pPr>
                    <w:pStyle w:val="ListParagraph"/>
                    <w:spacing w:after="0" w:line="240" w:lineRule="auto"/>
                    <w:ind w:left="0" w:right="108"/>
                    <w:rPr>
                      <w:ins w:id="455" w:author="Heather Mendoza" w:date="2013-10-04T08:42:00Z"/>
                      <w:b/>
                      <w:sz w:val="20"/>
                      <w:szCs w:val="20"/>
                    </w:rPr>
                  </w:pPr>
                  <w:ins w:id="456" w:author="Heather Mendoza" w:date="2013-10-04T08:42:00Z">
                    <w:r w:rsidRPr="00C9578C">
                      <w:rPr>
                        <w:b/>
                        <w:sz w:val="20"/>
                        <w:szCs w:val="20"/>
                      </w:rPr>
                      <w:t>Help/Support Progress</w:t>
                    </w:r>
                  </w:ins>
                </w:p>
              </w:tc>
              <w:tc>
                <w:tcPr>
                  <w:tcW w:w="2785" w:type="dxa"/>
                  <w:shd w:val="clear" w:color="auto" w:fill="F2F2F2"/>
                </w:tcPr>
                <w:p w:rsidR="00D34AD4" w:rsidRPr="00C9578C" w:rsidRDefault="00D34AD4" w:rsidP="00162E71">
                  <w:pPr>
                    <w:pStyle w:val="ListParagraph"/>
                    <w:spacing w:after="0" w:line="240" w:lineRule="auto"/>
                    <w:ind w:left="0" w:right="108"/>
                    <w:rPr>
                      <w:ins w:id="457" w:author="Heather Mendoza" w:date="2013-10-04T08:42:00Z"/>
                      <w:b/>
                      <w:sz w:val="20"/>
                      <w:szCs w:val="20"/>
                    </w:rPr>
                  </w:pPr>
                  <w:ins w:id="458" w:author="Heather Mendoza" w:date="2013-10-04T08:42:00Z">
                    <w:r w:rsidRPr="00C9578C">
                      <w:rPr>
                        <w:b/>
                        <w:sz w:val="20"/>
                        <w:szCs w:val="20"/>
                      </w:rPr>
                      <w:t>Hinder Progress</w:t>
                    </w:r>
                  </w:ins>
                </w:p>
              </w:tc>
            </w:tr>
            <w:tr w:rsidR="00D34AD4" w:rsidRPr="00C9578C" w:rsidTr="00162E71">
              <w:trPr>
                <w:ins w:id="459" w:author="Heather Mendoza" w:date="2013-10-04T08:42:00Z"/>
              </w:trPr>
              <w:tc>
                <w:tcPr>
                  <w:tcW w:w="2497" w:type="dxa"/>
                  <w:shd w:val="clear" w:color="auto" w:fill="auto"/>
                </w:tcPr>
                <w:p w:rsidR="00D34AD4" w:rsidRPr="00C9578C" w:rsidRDefault="00D34AD4" w:rsidP="00162E71">
                  <w:pPr>
                    <w:pStyle w:val="ListParagraph"/>
                    <w:spacing w:after="0" w:line="240" w:lineRule="auto"/>
                    <w:ind w:left="0" w:right="108"/>
                    <w:rPr>
                      <w:ins w:id="460" w:author="Heather Mendoza" w:date="2013-10-04T08:42:00Z"/>
                      <w:b/>
                      <w:sz w:val="20"/>
                      <w:szCs w:val="20"/>
                    </w:rPr>
                  </w:pPr>
                </w:p>
                <w:p w:rsidR="00D34AD4" w:rsidRPr="00C9578C" w:rsidRDefault="00D34AD4" w:rsidP="00162E71">
                  <w:pPr>
                    <w:pStyle w:val="ListParagraph"/>
                    <w:spacing w:after="0" w:line="240" w:lineRule="auto"/>
                    <w:ind w:left="0" w:right="108"/>
                    <w:rPr>
                      <w:ins w:id="461" w:author="Heather Mendoza" w:date="2013-10-04T08:42:00Z"/>
                      <w:b/>
                      <w:sz w:val="20"/>
                      <w:szCs w:val="20"/>
                    </w:rPr>
                  </w:pPr>
                </w:p>
                <w:p w:rsidR="00D34AD4" w:rsidRPr="00C9578C" w:rsidRDefault="00D34AD4" w:rsidP="00162E71">
                  <w:pPr>
                    <w:pStyle w:val="ListParagraph"/>
                    <w:spacing w:after="0" w:line="240" w:lineRule="auto"/>
                    <w:ind w:left="0" w:right="108"/>
                    <w:rPr>
                      <w:ins w:id="462" w:author="Heather Mendoza" w:date="2013-10-04T08:42:00Z"/>
                      <w:b/>
                      <w:sz w:val="20"/>
                      <w:szCs w:val="20"/>
                    </w:rPr>
                  </w:pPr>
                </w:p>
              </w:tc>
              <w:tc>
                <w:tcPr>
                  <w:tcW w:w="2610" w:type="dxa"/>
                  <w:shd w:val="clear" w:color="auto" w:fill="auto"/>
                </w:tcPr>
                <w:p w:rsidR="00D34AD4" w:rsidRPr="00C9578C" w:rsidRDefault="00D34AD4" w:rsidP="00162E71">
                  <w:pPr>
                    <w:pStyle w:val="ListParagraph"/>
                    <w:spacing w:after="0" w:line="240" w:lineRule="auto"/>
                    <w:ind w:left="0" w:right="108"/>
                    <w:rPr>
                      <w:ins w:id="463" w:author="Heather Mendoza" w:date="2013-10-04T08:42:00Z"/>
                      <w:b/>
                      <w:sz w:val="20"/>
                      <w:szCs w:val="20"/>
                    </w:rPr>
                  </w:pPr>
                </w:p>
              </w:tc>
              <w:tc>
                <w:tcPr>
                  <w:tcW w:w="2430" w:type="dxa"/>
                  <w:shd w:val="clear" w:color="auto" w:fill="auto"/>
                </w:tcPr>
                <w:p w:rsidR="00D34AD4" w:rsidRPr="00C9578C" w:rsidRDefault="00D34AD4" w:rsidP="00162E71">
                  <w:pPr>
                    <w:pStyle w:val="ListParagraph"/>
                    <w:spacing w:after="0" w:line="240" w:lineRule="auto"/>
                    <w:ind w:left="0" w:right="108"/>
                    <w:rPr>
                      <w:ins w:id="464" w:author="Heather Mendoza" w:date="2013-10-04T08:42:00Z"/>
                      <w:b/>
                      <w:sz w:val="20"/>
                      <w:szCs w:val="20"/>
                    </w:rPr>
                  </w:pPr>
                </w:p>
              </w:tc>
              <w:tc>
                <w:tcPr>
                  <w:tcW w:w="2785" w:type="dxa"/>
                  <w:shd w:val="clear" w:color="auto" w:fill="auto"/>
                </w:tcPr>
                <w:p w:rsidR="00D34AD4" w:rsidRPr="00C9578C" w:rsidRDefault="00D34AD4" w:rsidP="00162E71">
                  <w:pPr>
                    <w:pStyle w:val="ListParagraph"/>
                    <w:spacing w:after="0" w:line="240" w:lineRule="auto"/>
                    <w:ind w:left="0" w:right="108"/>
                    <w:rPr>
                      <w:ins w:id="465" w:author="Heather Mendoza" w:date="2013-10-04T08:42:00Z"/>
                      <w:b/>
                      <w:sz w:val="20"/>
                      <w:szCs w:val="20"/>
                    </w:rPr>
                  </w:pPr>
                </w:p>
              </w:tc>
            </w:tr>
          </w:tbl>
          <w:p w:rsidR="00D34AD4" w:rsidRPr="00C9578C" w:rsidRDefault="00D34AD4" w:rsidP="00162E71">
            <w:pPr>
              <w:spacing w:after="0" w:line="240" w:lineRule="auto"/>
              <w:ind w:right="108"/>
              <w:rPr>
                <w:ins w:id="466" w:author="Heather Mendoza" w:date="2013-10-04T08:42:00Z"/>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2430"/>
              <w:gridCol w:w="1530"/>
              <w:gridCol w:w="1260"/>
            </w:tblGrid>
            <w:tr w:rsidR="00D34AD4" w:rsidRPr="00C9578C" w:rsidTr="00162E71">
              <w:trPr>
                <w:ins w:id="467" w:author="Heather Mendoza" w:date="2013-10-04T08:42:00Z"/>
              </w:trPr>
              <w:tc>
                <w:tcPr>
                  <w:tcW w:w="5107" w:type="dxa"/>
                  <w:shd w:val="clear" w:color="auto" w:fill="F2F2F2"/>
                </w:tcPr>
                <w:p w:rsidR="00D34AD4" w:rsidRPr="00C9578C" w:rsidRDefault="00D34AD4" w:rsidP="00162E71">
                  <w:pPr>
                    <w:pStyle w:val="ListParagraph"/>
                    <w:spacing w:after="0" w:line="240" w:lineRule="auto"/>
                    <w:ind w:left="0" w:right="108"/>
                    <w:rPr>
                      <w:ins w:id="468" w:author="Heather Mendoza" w:date="2013-10-04T08:42:00Z"/>
                      <w:b/>
                      <w:sz w:val="20"/>
                      <w:szCs w:val="20"/>
                    </w:rPr>
                  </w:pPr>
                  <w:ins w:id="469" w:author="Heather Mendoza" w:date="2013-10-04T08:42:00Z">
                    <w:r w:rsidRPr="00C9578C">
                      <w:rPr>
                        <w:b/>
                        <w:sz w:val="20"/>
                        <w:szCs w:val="20"/>
                      </w:rPr>
                      <w:t>Action Steps/Activity</w:t>
                    </w:r>
                  </w:ins>
                </w:p>
              </w:tc>
              <w:tc>
                <w:tcPr>
                  <w:tcW w:w="2430" w:type="dxa"/>
                  <w:shd w:val="clear" w:color="auto" w:fill="F2F2F2"/>
                </w:tcPr>
                <w:p w:rsidR="00D34AD4" w:rsidRPr="00C9578C" w:rsidRDefault="00D34AD4" w:rsidP="00162E71">
                  <w:pPr>
                    <w:pStyle w:val="ListParagraph"/>
                    <w:spacing w:after="0" w:line="240" w:lineRule="auto"/>
                    <w:ind w:left="0" w:right="108"/>
                    <w:rPr>
                      <w:ins w:id="470" w:author="Heather Mendoza" w:date="2013-10-04T08:42:00Z"/>
                      <w:b/>
                      <w:sz w:val="20"/>
                      <w:szCs w:val="20"/>
                    </w:rPr>
                  </w:pPr>
                  <w:ins w:id="471" w:author="Heather Mendoza" w:date="2013-10-04T08:42:00Z">
                    <w:r w:rsidRPr="00C9578C">
                      <w:rPr>
                        <w:b/>
                        <w:sz w:val="20"/>
                        <w:szCs w:val="20"/>
                      </w:rPr>
                      <w:t>Outcome</w:t>
                    </w:r>
                  </w:ins>
                </w:p>
              </w:tc>
              <w:tc>
                <w:tcPr>
                  <w:tcW w:w="1530" w:type="dxa"/>
                  <w:shd w:val="clear" w:color="auto" w:fill="F2F2F2"/>
                </w:tcPr>
                <w:p w:rsidR="00D34AD4" w:rsidRPr="00C9578C" w:rsidRDefault="00D34AD4" w:rsidP="00162E71">
                  <w:pPr>
                    <w:pStyle w:val="ListParagraph"/>
                    <w:spacing w:after="0" w:line="240" w:lineRule="auto"/>
                    <w:ind w:left="0" w:right="108"/>
                    <w:rPr>
                      <w:ins w:id="472" w:author="Heather Mendoza" w:date="2013-10-04T08:42:00Z"/>
                      <w:b/>
                      <w:sz w:val="20"/>
                      <w:szCs w:val="20"/>
                    </w:rPr>
                  </w:pPr>
                  <w:ins w:id="473" w:author="Heather Mendoza" w:date="2013-10-04T08:42:00Z">
                    <w:r w:rsidRPr="00C9578C">
                      <w:rPr>
                        <w:b/>
                        <w:sz w:val="20"/>
                        <w:szCs w:val="20"/>
                      </w:rPr>
                      <w:t>Person Responsible</w:t>
                    </w:r>
                  </w:ins>
                </w:p>
              </w:tc>
              <w:tc>
                <w:tcPr>
                  <w:tcW w:w="1260" w:type="dxa"/>
                  <w:shd w:val="clear" w:color="auto" w:fill="F2F2F2"/>
                </w:tcPr>
                <w:p w:rsidR="00D34AD4" w:rsidRPr="00C9578C" w:rsidRDefault="00D34AD4" w:rsidP="00162E71">
                  <w:pPr>
                    <w:pStyle w:val="ListParagraph"/>
                    <w:spacing w:after="0" w:line="240" w:lineRule="auto"/>
                    <w:ind w:left="0"/>
                    <w:rPr>
                      <w:ins w:id="474" w:author="Heather Mendoza" w:date="2013-10-04T08:42:00Z"/>
                      <w:b/>
                      <w:sz w:val="20"/>
                      <w:szCs w:val="20"/>
                    </w:rPr>
                  </w:pPr>
                  <w:ins w:id="475" w:author="Heather Mendoza" w:date="2013-10-04T08:42:00Z">
                    <w:r w:rsidRPr="00C9578C">
                      <w:rPr>
                        <w:b/>
                        <w:sz w:val="20"/>
                        <w:szCs w:val="20"/>
                      </w:rPr>
                      <w:t>Projected Completion Date</w:t>
                    </w:r>
                  </w:ins>
                </w:p>
              </w:tc>
            </w:tr>
            <w:tr w:rsidR="00D34AD4" w:rsidRPr="00C9578C" w:rsidTr="00162E71">
              <w:trPr>
                <w:ins w:id="476" w:author="Heather Mendoza" w:date="2013-10-04T08:42:00Z"/>
              </w:trPr>
              <w:tc>
                <w:tcPr>
                  <w:tcW w:w="5107" w:type="dxa"/>
                  <w:shd w:val="clear" w:color="auto" w:fill="auto"/>
                </w:tcPr>
                <w:p w:rsidR="00D34AD4" w:rsidRPr="00C9578C" w:rsidRDefault="00D34AD4" w:rsidP="00162E71">
                  <w:pPr>
                    <w:pStyle w:val="ListParagraph"/>
                    <w:spacing w:after="0" w:line="240" w:lineRule="auto"/>
                    <w:ind w:left="0" w:right="108"/>
                    <w:rPr>
                      <w:ins w:id="477" w:author="Heather Mendoza" w:date="2013-10-04T08:42:00Z"/>
                      <w:b/>
                      <w:sz w:val="20"/>
                      <w:szCs w:val="20"/>
                    </w:rPr>
                  </w:pPr>
                </w:p>
              </w:tc>
              <w:tc>
                <w:tcPr>
                  <w:tcW w:w="2430" w:type="dxa"/>
                  <w:shd w:val="clear" w:color="auto" w:fill="auto"/>
                </w:tcPr>
                <w:p w:rsidR="00D34AD4" w:rsidRPr="00C9578C" w:rsidRDefault="00D34AD4" w:rsidP="00162E71">
                  <w:pPr>
                    <w:pStyle w:val="ListParagraph"/>
                    <w:spacing w:after="0" w:line="240" w:lineRule="auto"/>
                    <w:ind w:left="0" w:right="108"/>
                    <w:rPr>
                      <w:ins w:id="478" w:author="Heather Mendoza" w:date="2013-10-04T08:42:00Z"/>
                      <w:b/>
                      <w:sz w:val="20"/>
                      <w:szCs w:val="20"/>
                    </w:rPr>
                  </w:pPr>
                </w:p>
              </w:tc>
              <w:tc>
                <w:tcPr>
                  <w:tcW w:w="1530" w:type="dxa"/>
                  <w:shd w:val="clear" w:color="auto" w:fill="auto"/>
                </w:tcPr>
                <w:p w:rsidR="00D34AD4" w:rsidRPr="00C9578C" w:rsidRDefault="00D34AD4" w:rsidP="00162E71">
                  <w:pPr>
                    <w:pStyle w:val="ListParagraph"/>
                    <w:spacing w:after="0" w:line="240" w:lineRule="auto"/>
                    <w:ind w:left="0" w:right="108"/>
                    <w:rPr>
                      <w:ins w:id="479" w:author="Heather Mendoza" w:date="2013-10-04T08:42:00Z"/>
                      <w:b/>
                      <w:sz w:val="20"/>
                      <w:szCs w:val="20"/>
                    </w:rPr>
                  </w:pPr>
                </w:p>
              </w:tc>
              <w:tc>
                <w:tcPr>
                  <w:tcW w:w="1260" w:type="dxa"/>
                  <w:shd w:val="clear" w:color="auto" w:fill="auto"/>
                </w:tcPr>
                <w:p w:rsidR="00D34AD4" w:rsidRPr="00C9578C" w:rsidRDefault="00D34AD4" w:rsidP="00162E71">
                  <w:pPr>
                    <w:pStyle w:val="ListParagraph"/>
                    <w:spacing w:after="0" w:line="240" w:lineRule="auto"/>
                    <w:ind w:left="0" w:right="108"/>
                    <w:rPr>
                      <w:ins w:id="480" w:author="Heather Mendoza" w:date="2013-10-04T08:42:00Z"/>
                      <w:b/>
                      <w:sz w:val="20"/>
                      <w:szCs w:val="20"/>
                    </w:rPr>
                  </w:pPr>
                </w:p>
              </w:tc>
            </w:tr>
            <w:tr w:rsidR="00D34AD4" w:rsidRPr="00C9578C" w:rsidTr="00162E71">
              <w:trPr>
                <w:ins w:id="481" w:author="Heather Mendoza" w:date="2013-10-04T08:42:00Z"/>
              </w:trPr>
              <w:tc>
                <w:tcPr>
                  <w:tcW w:w="5107" w:type="dxa"/>
                  <w:shd w:val="clear" w:color="auto" w:fill="auto"/>
                </w:tcPr>
                <w:p w:rsidR="00D34AD4" w:rsidRPr="00C9578C" w:rsidRDefault="00D34AD4" w:rsidP="00162E71">
                  <w:pPr>
                    <w:pStyle w:val="ListParagraph"/>
                    <w:spacing w:after="0" w:line="240" w:lineRule="auto"/>
                    <w:ind w:left="0" w:right="108"/>
                    <w:rPr>
                      <w:ins w:id="482" w:author="Heather Mendoza" w:date="2013-10-04T08:42:00Z"/>
                      <w:b/>
                      <w:sz w:val="20"/>
                      <w:szCs w:val="20"/>
                    </w:rPr>
                  </w:pPr>
                </w:p>
              </w:tc>
              <w:tc>
                <w:tcPr>
                  <w:tcW w:w="2430" w:type="dxa"/>
                  <w:shd w:val="clear" w:color="auto" w:fill="auto"/>
                </w:tcPr>
                <w:p w:rsidR="00D34AD4" w:rsidRPr="00C9578C" w:rsidRDefault="00D34AD4" w:rsidP="00162E71">
                  <w:pPr>
                    <w:pStyle w:val="ListParagraph"/>
                    <w:spacing w:after="0" w:line="240" w:lineRule="auto"/>
                    <w:ind w:left="0" w:right="108"/>
                    <w:rPr>
                      <w:ins w:id="483" w:author="Heather Mendoza" w:date="2013-10-04T08:42:00Z"/>
                      <w:b/>
                      <w:sz w:val="20"/>
                      <w:szCs w:val="20"/>
                    </w:rPr>
                  </w:pPr>
                </w:p>
              </w:tc>
              <w:tc>
                <w:tcPr>
                  <w:tcW w:w="1530" w:type="dxa"/>
                  <w:shd w:val="clear" w:color="auto" w:fill="auto"/>
                </w:tcPr>
                <w:p w:rsidR="00D34AD4" w:rsidRPr="00C9578C" w:rsidRDefault="00D34AD4" w:rsidP="00162E71">
                  <w:pPr>
                    <w:pStyle w:val="ListParagraph"/>
                    <w:spacing w:after="0" w:line="240" w:lineRule="auto"/>
                    <w:ind w:left="0" w:right="108"/>
                    <w:rPr>
                      <w:ins w:id="484" w:author="Heather Mendoza" w:date="2013-10-04T08:42:00Z"/>
                      <w:b/>
                      <w:sz w:val="20"/>
                      <w:szCs w:val="20"/>
                    </w:rPr>
                  </w:pPr>
                </w:p>
              </w:tc>
              <w:tc>
                <w:tcPr>
                  <w:tcW w:w="1260" w:type="dxa"/>
                  <w:shd w:val="clear" w:color="auto" w:fill="auto"/>
                </w:tcPr>
                <w:p w:rsidR="00D34AD4" w:rsidRPr="00C9578C" w:rsidRDefault="00D34AD4" w:rsidP="00162E71">
                  <w:pPr>
                    <w:pStyle w:val="ListParagraph"/>
                    <w:spacing w:after="0" w:line="240" w:lineRule="auto"/>
                    <w:ind w:left="0" w:right="108"/>
                    <w:rPr>
                      <w:ins w:id="485" w:author="Heather Mendoza" w:date="2013-10-04T08:42:00Z"/>
                      <w:b/>
                      <w:sz w:val="20"/>
                      <w:szCs w:val="20"/>
                    </w:rPr>
                  </w:pPr>
                </w:p>
              </w:tc>
            </w:tr>
            <w:tr w:rsidR="00D34AD4" w:rsidRPr="00C9578C" w:rsidTr="00162E71">
              <w:trPr>
                <w:ins w:id="486" w:author="Heather Mendoza" w:date="2013-10-04T08:42:00Z"/>
              </w:trPr>
              <w:tc>
                <w:tcPr>
                  <w:tcW w:w="5107" w:type="dxa"/>
                  <w:shd w:val="clear" w:color="auto" w:fill="auto"/>
                </w:tcPr>
                <w:p w:rsidR="00D34AD4" w:rsidRPr="00C9578C" w:rsidRDefault="00D34AD4" w:rsidP="00162E71">
                  <w:pPr>
                    <w:pStyle w:val="ListParagraph"/>
                    <w:spacing w:after="0" w:line="240" w:lineRule="auto"/>
                    <w:ind w:left="0" w:right="108"/>
                    <w:rPr>
                      <w:ins w:id="487" w:author="Heather Mendoza" w:date="2013-10-04T08:42:00Z"/>
                      <w:b/>
                      <w:sz w:val="20"/>
                      <w:szCs w:val="20"/>
                    </w:rPr>
                  </w:pPr>
                </w:p>
              </w:tc>
              <w:tc>
                <w:tcPr>
                  <w:tcW w:w="2430" w:type="dxa"/>
                  <w:shd w:val="clear" w:color="auto" w:fill="auto"/>
                </w:tcPr>
                <w:p w:rsidR="00D34AD4" w:rsidRPr="00C9578C" w:rsidRDefault="00D34AD4" w:rsidP="00162E71">
                  <w:pPr>
                    <w:pStyle w:val="ListParagraph"/>
                    <w:spacing w:after="0" w:line="240" w:lineRule="auto"/>
                    <w:ind w:left="0" w:right="108"/>
                    <w:rPr>
                      <w:ins w:id="488" w:author="Heather Mendoza" w:date="2013-10-04T08:42:00Z"/>
                      <w:b/>
                      <w:sz w:val="20"/>
                      <w:szCs w:val="20"/>
                    </w:rPr>
                  </w:pPr>
                </w:p>
              </w:tc>
              <w:tc>
                <w:tcPr>
                  <w:tcW w:w="1530" w:type="dxa"/>
                  <w:shd w:val="clear" w:color="auto" w:fill="auto"/>
                </w:tcPr>
                <w:p w:rsidR="00D34AD4" w:rsidRPr="00C9578C" w:rsidRDefault="00D34AD4" w:rsidP="00162E71">
                  <w:pPr>
                    <w:pStyle w:val="ListParagraph"/>
                    <w:spacing w:after="0" w:line="240" w:lineRule="auto"/>
                    <w:ind w:left="0" w:right="108"/>
                    <w:rPr>
                      <w:ins w:id="489" w:author="Heather Mendoza" w:date="2013-10-04T08:42:00Z"/>
                      <w:b/>
                      <w:sz w:val="20"/>
                      <w:szCs w:val="20"/>
                    </w:rPr>
                  </w:pPr>
                </w:p>
              </w:tc>
              <w:tc>
                <w:tcPr>
                  <w:tcW w:w="1260" w:type="dxa"/>
                  <w:shd w:val="clear" w:color="auto" w:fill="auto"/>
                </w:tcPr>
                <w:p w:rsidR="00D34AD4" w:rsidRPr="00C9578C" w:rsidRDefault="00D34AD4" w:rsidP="00162E71">
                  <w:pPr>
                    <w:pStyle w:val="ListParagraph"/>
                    <w:spacing w:after="0" w:line="240" w:lineRule="auto"/>
                    <w:ind w:left="0" w:right="108"/>
                    <w:rPr>
                      <w:ins w:id="490" w:author="Heather Mendoza" w:date="2013-10-04T08:42:00Z"/>
                      <w:b/>
                      <w:sz w:val="20"/>
                      <w:szCs w:val="20"/>
                    </w:rPr>
                  </w:pPr>
                </w:p>
              </w:tc>
            </w:tr>
          </w:tbl>
          <w:p w:rsidR="00D34AD4" w:rsidRPr="00C9578C" w:rsidRDefault="00D34AD4" w:rsidP="00162E71">
            <w:pPr>
              <w:pStyle w:val="ListParagraph"/>
              <w:spacing w:after="0" w:line="240" w:lineRule="auto"/>
              <w:ind w:left="0" w:right="108"/>
              <w:rPr>
                <w:ins w:id="491" w:author="Heather Mendoza" w:date="2013-10-04T08:42:00Z"/>
                <w:b/>
                <w:sz w:val="20"/>
                <w:szCs w:val="20"/>
              </w:rPr>
            </w:pPr>
            <w:ins w:id="492" w:author="Heather Mendoza" w:date="2013-10-04T08:42:00Z">
              <w:r w:rsidRPr="00C9578C">
                <w:rPr>
                  <w:b/>
                  <w:sz w:val="20"/>
                  <w:szCs w:val="20"/>
                </w:rPr>
                <w:t>Positive reflection: ______________________________________________________________________________________</w:t>
              </w:r>
            </w:ins>
          </w:p>
          <w:p w:rsidR="00D34AD4" w:rsidRPr="00C9578C" w:rsidRDefault="00D34AD4" w:rsidP="00162E71">
            <w:pPr>
              <w:pStyle w:val="ListParagraph"/>
              <w:spacing w:after="0" w:line="240" w:lineRule="auto"/>
              <w:ind w:left="0" w:right="108"/>
              <w:rPr>
                <w:ins w:id="493" w:author="Heather Mendoza" w:date="2013-10-04T08:42:00Z"/>
                <w:b/>
                <w:sz w:val="20"/>
                <w:szCs w:val="20"/>
              </w:rPr>
            </w:pPr>
            <w:ins w:id="494" w:author="Heather Mendoza" w:date="2013-10-04T08:42:00Z">
              <w:r w:rsidRPr="00C9578C">
                <w:rPr>
                  <w:b/>
                  <w:sz w:val="20"/>
                  <w:szCs w:val="20"/>
                </w:rPr>
                <w:t>Unanticipated Obstacles: _________________________________________________________________________________</w:t>
              </w:r>
            </w:ins>
          </w:p>
          <w:p w:rsidR="00D34AD4" w:rsidRPr="00C9578C" w:rsidRDefault="00D34AD4" w:rsidP="00162E71">
            <w:pPr>
              <w:pStyle w:val="ListParagraph"/>
              <w:spacing w:after="0" w:line="240" w:lineRule="auto"/>
              <w:ind w:left="0" w:right="108"/>
              <w:rPr>
                <w:ins w:id="495" w:author="Heather Mendoza" w:date="2013-10-04T08:42:00Z"/>
                <w:b/>
                <w:sz w:val="20"/>
                <w:szCs w:val="20"/>
              </w:rPr>
            </w:pPr>
            <w:ins w:id="496" w:author="Heather Mendoza" w:date="2013-10-04T08:42:00Z">
              <w:r w:rsidRPr="00C9578C">
                <w:rPr>
                  <w:b/>
                  <w:sz w:val="20"/>
                  <w:szCs w:val="20"/>
                </w:rPr>
                <w:t>Goal Modification, if needed: _____________________________________________________________________________</w:t>
              </w:r>
            </w:ins>
          </w:p>
          <w:p w:rsidR="00D34AD4" w:rsidRPr="00C9578C" w:rsidRDefault="00D34AD4" w:rsidP="00162E71">
            <w:pPr>
              <w:pStyle w:val="ListParagraph"/>
              <w:spacing w:after="0" w:line="240" w:lineRule="auto"/>
              <w:ind w:left="0" w:right="108"/>
              <w:rPr>
                <w:ins w:id="497" w:author="Heather Mendoza" w:date="2013-10-04T08:42:00Z"/>
                <w:b/>
                <w:sz w:val="20"/>
                <w:szCs w:val="20"/>
              </w:rPr>
            </w:pPr>
          </w:p>
          <w:p w:rsidR="00D34AD4" w:rsidRPr="00C9578C" w:rsidRDefault="00D34AD4" w:rsidP="00162E71">
            <w:pPr>
              <w:pStyle w:val="ListParagraph"/>
              <w:shd w:val="clear" w:color="auto" w:fill="F2F2F2"/>
              <w:spacing w:after="0" w:line="240" w:lineRule="auto"/>
              <w:ind w:left="0" w:right="108"/>
              <w:rPr>
                <w:ins w:id="498" w:author="Heather Mendoza" w:date="2013-10-04T08:42:00Z"/>
                <w:b/>
                <w:sz w:val="20"/>
                <w:szCs w:val="20"/>
              </w:rPr>
            </w:pPr>
            <w:ins w:id="499" w:author="Heather Mendoza" w:date="2013-10-04T08:42:00Z">
              <w:r w:rsidRPr="00C9578C">
                <w:rPr>
                  <w:b/>
                  <w:sz w:val="20"/>
                  <w:szCs w:val="20"/>
                </w:rPr>
                <w:t xml:space="preserve">Student is:     </w:t>
              </w:r>
              <w:r w:rsidRPr="00C9578C">
                <w:rPr>
                  <w:b/>
                  <w:sz w:val="20"/>
                  <w:szCs w:val="20"/>
                </w:rPr>
                <w:sym w:font="Wingdings" w:char="F072"/>
              </w:r>
              <w:r w:rsidRPr="00C9578C">
                <w:rPr>
                  <w:b/>
                  <w:sz w:val="20"/>
                  <w:szCs w:val="20"/>
                </w:rPr>
                <w:t xml:space="preserve">Making Progress Towards Goal     </w:t>
              </w:r>
              <w:r w:rsidRPr="00C9578C">
                <w:rPr>
                  <w:b/>
                  <w:sz w:val="20"/>
                  <w:szCs w:val="20"/>
                </w:rPr>
                <w:sym w:font="Wingdings" w:char="F072"/>
              </w:r>
              <w:r w:rsidRPr="00C9578C">
                <w:rPr>
                  <w:b/>
                  <w:sz w:val="20"/>
                  <w:szCs w:val="20"/>
                </w:rPr>
                <w:t xml:space="preserve">Need Attention/Revision of Goal     </w:t>
              </w:r>
              <w:r w:rsidRPr="00C9578C">
                <w:rPr>
                  <w:b/>
                  <w:sz w:val="20"/>
                  <w:szCs w:val="20"/>
                </w:rPr>
                <w:sym w:font="Wingdings" w:char="F072"/>
              </w:r>
              <w:r>
                <w:rPr>
                  <w:b/>
                  <w:sz w:val="20"/>
                  <w:szCs w:val="20"/>
                </w:rPr>
                <w:t>Meeting Goal Timelines</w:t>
              </w:r>
            </w:ins>
          </w:p>
          <w:p w:rsidR="00D34AD4" w:rsidRDefault="00D34AD4" w:rsidP="00162E71">
            <w:pPr>
              <w:pStyle w:val="ListParagraph"/>
              <w:spacing w:after="0" w:line="240" w:lineRule="auto"/>
              <w:ind w:left="0" w:right="108"/>
              <w:jc w:val="center"/>
              <w:rPr>
                <w:ins w:id="500" w:author="Heather Mendoza" w:date="2013-10-04T08:42:00Z"/>
                <w:b/>
                <w:sz w:val="20"/>
                <w:szCs w:val="20"/>
              </w:rPr>
            </w:pPr>
          </w:p>
          <w:p w:rsidR="00D34AD4" w:rsidRDefault="00D34AD4" w:rsidP="00162E71">
            <w:pPr>
              <w:pStyle w:val="ListParagraph"/>
              <w:spacing w:after="0" w:line="240" w:lineRule="auto"/>
              <w:ind w:left="0" w:right="108"/>
              <w:jc w:val="center"/>
              <w:rPr>
                <w:ins w:id="501" w:author="Heather Mendoza" w:date="2013-10-04T08:42:00Z"/>
                <w:b/>
                <w:sz w:val="20"/>
                <w:szCs w:val="20"/>
              </w:rPr>
            </w:pPr>
          </w:p>
          <w:p w:rsidR="00D34AD4" w:rsidRPr="00C9578C" w:rsidRDefault="00D34AD4" w:rsidP="00162E71">
            <w:pPr>
              <w:pStyle w:val="ListParagraph"/>
              <w:shd w:val="clear" w:color="auto" w:fill="FFFF00"/>
              <w:spacing w:after="0" w:line="240" w:lineRule="auto"/>
              <w:ind w:left="0" w:right="108"/>
              <w:jc w:val="center"/>
              <w:rPr>
                <w:ins w:id="502" w:author="Heather Mendoza" w:date="2013-10-04T08:42:00Z"/>
                <w:sz w:val="20"/>
                <w:szCs w:val="20"/>
              </w:rPr>
            </w:pPr>
            <w:ins w:id="503" w:author="Heather Mendoza" w:date="2013-10-04T08:42:00Z">
              <w:r w:rsidRPr="000A04EE">
                <w:rPr>
                  <w:b/>
                  <w:sz w:val="20"/>
                  <w:szCs w:val="20"/>
                </w:rPr>
                <w:lastRenderedPageBreak/>
                <w:t>SOCIAL/STUDENT ENGAGEMENT: (</w:t>
              </w:r>
              <w:r w:rsidRPr="000A04EE">
                <w:rPr>
                  <w:sz w:val="20"/>
                  <w:szCs w:val="20"/>
                </w:rPr>
                <w:t>club, extracurricular, community service, etc.)</w:t>
              </w:r>
            </w:ins>
          </w:p>
          <w:p w:rsidR="00D34AD4" w:rsidRPr="00C9578C" w:rsidRDefault="00D34AD4" w:rsidP="00162E71">
            <w:pPr>
              <w:pStyle w:val="ListParagraph"/>
              <w:numPr>
                <w:ilvl w:val="0"/>
                <w:numId w:val="34"/>
              </w:numPr>
              <w:spacing w:after="0" w:line="240" w:lineRule="auto"/>
              <w:ind w:left="0" w:right="108" w:firstLine="360"/>
              <w:rPr>
                <w:ins w:id="504" w:author="Heather Mendoza" w:date="2013-10-04T08:42:00Z"/>
                <w:b/>
                <w:sz w:val="20"/>
                <w:szCs w:val="20"/>
              </w:rPr>
            </w:pPr>
            <w:ins w:id="505" w:author="Heather Mendoza" w:date="2013-10-04T08:42:00Z">
              <w:r w:rsidRPr="00C9578C">
                <w:rPr>
                  <w:b/>
                  <w:sz w:val="20"/>
                  <w:szCs w:val="20"/>
                </w:rPr>
                <w:t>Long Term Goal (1 year):___________________________________________________________________________</w:t>
              </w:r>
            </w:ins>
          </w:p>
          <w:p w:rsidR="00D34AD4" w:rsidRPr="00C9578C" w:rsidRDefault="00D34AD4" w:rsidP="00162E71">
            <w:pPr>
              <w:spacing w:after="0" w:line="240" w:lineRule="auto"/>
              <w:ind w:right="108" w:firstLine="360"/>
              <w:rPr>
                <w:ins w:id="506" w:author="Heather Mendoza" w:date="2013-10-04T08:42:00Z"/>
                <w:b/>
                <w:sz w:val="20"/>
                <w:szCs w:val="20"/>
              </w:rPr>
            </w:pPr>
            <w:ins w:id="507" w:author="Heather Mendoza" w:date="2013-10-04T08:42:00Z">
              <w:r w:rsidRPr="00C9578C">
                <w:rPr>
                  <w:b/>
                  <w:sz w:val="20"/>
                  <w:szCs w:val="20"/>
                </w:rPr>
                <w:t>Short term goals</w:t>
              </w:r>
            </w:ins>
          </w:p>
          <w:p w:rsidR="00D34AD4" w:rsidRPr="00C9578C" w:rsidRDefault="00D34AD4" w:rsidP="00162E71">
            <w:pPr>
              <w:pStyle w:val="ListParagraph"/>
              <w:numPr>
                <w:ilvl w:val="1"/>
                <w:numId w:val="34"/>
              </w:numPr>
              <w:spacing w:after="0" w:line="240" w:lineRule="auto"/>
              <w:ind w:left="0" w:right="108" w:firstLine="1080"/>
              <w:rPr>
                <w:ins w:id="508" w:author="Heather Mendoza" w:date="2013-10-04T08:42:00Z"/>
                <w:b/>
                <w:sz w:val="20"/>
                <w:szCs w:val="20"/>
              </w:rPr>
            </w:pPr>
            <w:ins w:id="509" w:author="Heather Mendoza" w:date="2013-10-04T08:42:00Z">
              <w:r w:rsidRPr="00C9578C">
                <w:rPr>
                  <w:b/>
                  <w:sz w:val="20"/>
                  <w:szCs w:val="20"/>
                </w:rPr>
                <w:t>Quarter 1:_______________________________________________________________________________</w:t>
              </w:r>
            </w:ins>
          </w:p>
          <w:p w:rsidR="00D34AD4" w:rsidRPr="00C9578C" w:rsidRDefault="00D34AD4" w:rsidP="00162E71">
            <w:pPr>
              <w:pStyle w:val="ListParagraph"/>
              <w:numPr>
                <w:ilvl w:val="1"/>
                <w:numId w:val="34"/>
              </w:numPr>
              <w:spacing w:after="0" w:line="240" w:lineRule="auto"/>
              <w:ind w:left="0" w:right="108" w:firstLine="1080"/>
              <w:rPr>
                <w:ins w:id="510" w:author="Heather Mendoza" w:date="2013-10-04T08:42:00Z"/>
                <w:b/>
                <w:sz w:val="20"/>
                <w:szCs w:val="20"/>
              </w:rPr>
            </w:pPr>
            <w:ins w:id="511" w:author="Heather Mendoza" w:date="2013-10-04T08:42:00Z">
              <w:r w:rsidRPr="00C9578C">
                <w:rPr>
                  <w:b/>
                  <w:sz w:val="20"/>
                  <w:szCs w:val="20"/>
                </w:rPr>
                <w:t>Quarter 2:_______________________________________________________________________________</w:t>
              </w:r>
            </w:ins>
          </w:p>
          <w:p w:rsidR="00D34AD4" w:rsidRPr="00C9578C" w:rsidRDefault="00D34AD4" w:rsidP="00162E71">
            <w:pPr>
              <w:pStyle w:val="ListParagraph"/>
              <w:numPr>
                <w:ilvl w:val="1"/>
                <w:numId w:val="34"/>
              </w:numPr>
              <w:spacing w:after="0"/>
              <w:ind w:left="0" w:right="108" w:firstLine="1080"/>
              <w:rPr>
                <w:ins w:id="512" w:author="Heather Mendoza" w:date="2013-10-04T08:42:00Z"/>
                <w:b/>
                <w:sz w:val="20"/>
                <w:szCs w:val="20"/>
              </w:rPr>
            </w:pPr>
            <w:ins w:id="513" w:author="Heather Mendoza" w:date="2013-10-04T08:42:00Z">
              <w:r w:rsidRPr="00C9578C">
                <w:rPr>
                  <w:b/>
                  <w:sz w:val="20"/>
                  <w:szCs w:val="20"/>
                </w:rPr>
                <w:t>Quarter 3:_______________________________________________________________________________</w:t>
              </w:r>
            </w:ins>
          </w:p>
          <w:p w:rsidR="00D34AD4" w:rsidRPr="00C9578C" w:rsidRDefault="00D34AD4" w:rsidP="00162E71">
            <w:pPr>
              <w:pStyle w:val="ListParagraph"/>
              <w:numPr>
                <w:ilvl w:val="1"/>
                <w:numId w:val="34"/>
              </w:numPr>
              <w:spacing w:after="0"/>
              <w:ind w:left="0" w:right="108" w:firstLine="1080"/>
              <w:rPr>
                <w:ins w:id="514" w:author="Heather Mendoza" w:date="2013-10-04T08:42:00Z"/>
                <w:b/>
                <w:sz w:val="20"/>
                <w:szCs w:val="20"/>
              </w:rPr>
            </w:pPr>
            <w:ins w:id="515" w:author="Heather Mendoza" w:date="2013-10-04T08:42:00Z">
              <w:r w:rsidRPr="00C9578C">
                <w:rPr>
                  <w:b/>
                  <w:sz w:val="20"/>
                  <w:szCs w:val="20"/>
                </w:rPr>
                <w:t>Quarter 4:_______________________________________________________________________________</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7"/>
              <w:gridCol w:w="2610"/>
              <w:gridCol w:w="2430"/>
              <w:gridCol w:w="2785"/>
            </w:tblGrid>
            <w:tr w:rsidR="00D34AD4" w:rsidRPr="00C9578C" w:rsidTr="00162E71">
              <w:trPr>
                <w:ins w:id="516" w:author="Heather Mendoza" w:date="2013-10-04T08:42:00Z"/>
              </w:trPr>
              <w:tc>
                <w:tcPr>
                  <w:tcW w:w="5107" w:type="dxa"/>
                  <w:gridSpan w:val="2"/>
                  <w:shd w:val="clear" w:color="auto" w:fill="F2F2F2"/>
                </w:tcPr>
                <w:p w:rsidR="00D34AD4" w:rsidRPr="00C9578C" w:rsidRDefault="00D34AD4" w:rsidP="00162E71">
                  <w:pPr>
                    <w:pStyle w:val="ListParagraph"/>
                    <w:spacing w:after="0" w:line="240" w:lineRule="auto"/>
                    <w:ind w:left="0" w:right="108"/>
                    <w:jc w:val="center"/>
                    <w:rPr>
                      <w:ins w:id="517" w:author="Heather Mendoza" w:date="2013-10-04T08:42:00Z"/>
                      <w:b/>
                      <w:sz w:val="20"/>
                      <w:szCs w:val="20"/>
                    </w:rPr>
                  </w:pPr>
                  <w:ins w:id="518" w:author="Heather Mendoza" w:date="2013-10-04T08:42:00Z">
                    <w:r w:rsidRPr="00C9578C">
                      <w:rPr>
                        <w:b/>
                        <w:sz w:val="20"/>
                        <w:szCs w:val="20"/>
                      </w:rPr>
                      <w:t>People who will</w:t>
                    </w:r>
                  </w:ins>
                </w:p>
              </w:tc>
              <w:tc>
                <w:tcPr>
                  <w:tcW w:w="5215" w:type="dxa"/>
                  <w:gridSpan w:val="2"/>
                  <w:shd w:val="clear" w:color="auto" w:fill="F2F2F2"/>
                </w:tcPr>
                <w:p w:rsidR="00D34AD4" w:rsidRPr="00C9578C" w:rsidRDefault="00D34AD4" w:rsidP="00162E71">
                  <w:pPr>
                    <w:pStyle w:val="ListParagraph"/>
                    <w:spacing w:after="0" w:line="240" w:lineRule="auto"/>
                    <w:ind w:left="0" w:right="108"/>
                    <w:jc w:val="center"/>
                    <w:rPr>
                      <w:ins w:id="519" w:author="Heather Mendoza" w:date="2013-10-04T08:42:00Z"/>
                      <w:b/>
                      <w:sz w:val="20"/>
                      <w:szCs w:val="20"/>
                    </w:rPr>
                  </w:pPr>
                  <w:ins w:id="520" w:author="Heather Mendoza" w:date="2013-10-04T08:42:00Z">
                    <w:r w:rsidRPr="00C9578C">
                      <w:rPr>
                        <w:b/>
                        <w:sz w:val="20"/>
                        <w:szCs w:val="20"/>
                      </w:rPr>
                      <w:t>Things that will</w:t>
                    </w:r>
                  </w:ins>
                </w:p>
              </w:tc>
            </w:tr>
            <w:tr w:rsidR="00D34AD4" w:rsidRPr="00C9578C" w:rsidTr="00162E71">
              <w:trPr>
                <w:ins w:id="521" w:author="Heather Mendoza" w:date="2013-10-04T08:42:00Z"/>
              </w:trPr>
              <w:tc>
                <w:tcPr>
                  <w:tcW w:w="2497" w:type="dxa"/>
                  <w:shd w:val="clear" w:color="auto" w:fill="F2F2F2"/>
                </w:tcPr>
                <w:p w:rsidR="00D34AD4" w:rsidRPr="00C9578C" w:rsidRDefault="00D34AD4" w:rsidP="00162E71">
                  <w:pPr>
                    <w:pStyle w:val="ListParagraph"/>
                    <w:spacing w:after="0" w:line="240" w:lineRule="auto"/>
                    <w:ind w:left="0" w:right="108"/>
                    <w:rPr>
                      <w:ins w:id="522" w:author="Heather Mendoza" w:date="2013-10-04T08:42:00Z"/>
                      <w:b/>
                      <w:sz w:val="20"/>
                      <w:szCs w:val="20"/>
                    </w:rPr>
                  </w:pPr>
                  <w:ins w:id="523" w:author="Heather Mendoza" w:date="2013-10-04T08:42:00Z">
                    <w:r w:rsidRPr="00C9578C">
                      <w:rPr>
                        <w:b/>
                        <w:sz w:val="20"/>
                        <w:szCs w:val="20"/>
                      </w:rPr>
                      <w:t>Help/Support Progress</w:t>
                    </w:r>
                  </w:ins>
                </w:p>
              </w:tc>
              <w:tc>
                <w:tcPr>
                  <w:tcW w:w="2610" w:type="dxa"/>
                  <w:shd w:val="clear" w:color="auto" w:fill="F2F2F2"/>
                </w:tcPr>
                <w:p w:rsidR="00D34AD4" w:rsidRPr="00C9578C" w:rsidRDefault="00D34AD4" w:rsidP="00162E71">
                  <w:pPr>
                    <w:pStyle w:val="ListParagraph"/>
                    <w:spacing w:after="0" w:line="240" w:lineRule="auto"/>
                    <w:ind w:left="0" w:right="108"/>
                    <w:rPr>
                      <w:ins w:id="524" w:author="Heather Mendoza" w:date="2013-10-04T08:42:00Z"/>
                      <w:b/>
                      <w:sz w:val="20"/>
                      <w:szCs w:val="20"/>
                    </w:rPr>
                  </w:pPr>
                  <w:ins w:id="525" w:author="Heather Mendoza" w:date="2013-10-04T08:42:00Z">
                    <w:r w:rsidRPr="00C9578C">
                      <w:rPr>
                        <w:b/>
                        <w:sz w:val="20"/>
                        <w:szCs w:val="20"/>
                      </w:rPr>
                      <w:t>Hinder Progress</w:t>
                    </w:r>
                  </w:ins>
                </w:p>
              </w:tc>
              <w:tc>
                <w:tcPr>
                  <w:tcW w:w="2430" w:type="dxa"/>
                  <w:shd w:val="clear" w:color="auto" w:fill="F2F2F2"/>
                </w:tcPr>
                <w:p w:rsidR="00D34AD4" w:rsidRPr="00C9578C" w:rsidRDefault="00D34AD4" w:rsidP="00162E71">
                  <w:pPr>
                    <w:pStyle w:val="ListParagraph"/>
                    <w:spacing w:after="0" w:line="240" w:lineRule="auto"/>
                    <w:ind w:left="0" w:right="108"/>
                    <w:rPr>
                      <w:ins w:id="526" w:author="Heather Mendoza" w:date="2013-10-04T08:42:00Z"/>
                      <w:b/>
                      <w:sz w:val="20"/>
                      <w:szCs w:val="20"/>
                    </w:rPr>
                  </w:pPr>
                  <w:ins w:id="527" w:author="Heather Mendoza" w:date="2013-10-04T08:42:00Z">
                    <w:r w:rsidRPr="00C9578C">
                      <w:rPr>
                        <w:b/>
                        <w:sz w:val="20"/>
                        <w:szCs w:val="20"/>
                      </w:rPr>
                      <w:t>Help/Support Progress</w:t>
                    </w:r>
                  </w:ins>
                </w:p>
              </w:tc>
              <w:tc>
                <w:tcPr>
                  <w:tcW w:w="2785" w:type="dxa"/>
                  <w:shd w:val="clear" w:color="auto" w:fill="F2F2F2"/>
                </w:tcPr>
                <w:p w:rsidR="00D34AD4" w:rsidRPr="00C9578C" w:rsidRDefault="00D34AD4" w:rsidP="00162E71">
                  <w:pPr>
                    <w:pStyle w:val="ListParagraph"/>
                    <w:spacing w:after="0" w:line="240" w:lineRule="auto"/>
                    <w:ind w:left="0" w:right="108"/>
                    <w:rPr>
                      <w:ins w:id="528" w:author="Heather Mendoza" w:date="2013-10-04T08:42:00Z"/>
                      <w:b/>
                      <w:sz w:val="20"/>
                      <w:szCs w:val="20"/>
                    </w:rPr>
                  </w:pPr>
                  <w:ins w:id="529" w:author="Heather Mendoza" w:date="2013-10-04T08:42:00Z">
                    <w:r w:rsidRPr="00C9578C">
                      <w:rPr>
                        <w:b/>
                        <w:sz w:val="20"/>
                        <w:szCs w:val="20"/>
                      </w:rPr>
                      <w:t>Hinder Progress</w:t>
                    </w:r>
                  </w:ins>
                </w:p>
              </w:tc>
            </w:tr>
            <w:tr w:rsidR="00D34AD4" w:rsidRPr="00C9578C" w:rsidTr="00162E71">
              <w:trPr>
                <w:ins w:id="530" w:author="Heather Mendoza" w:date="2013-10-04T08:42:00Z"/>
              </w:trPr>
              <w:tc>
                <w:tcPr>
                  <w:tcW w:w="2497" w:type="dxa"/>
                  <w:shd w:val="clear" w:color="auto" w:fill="auto"/>
                </w:tcPr>
                <w:p w:rsidR="00D34AD4" w:rsidRPr="00C9578C" w:rsidRDefault="00D34AD4" w:rsidP="00162E71">
                  <w:pPr>
                    <w:pStyle w:val="ListParagraph"/>
                    <w:spacing w:after="0" w:line="240" w:lineRule="auto"/>
                    <w:ind w:left="0" w:right="108"/>
                    <w:rPr>
                      <w:ins w:id="531" w:author="Heather Mendoza" w:date="2013-10-04T08:42:00Z"/>
                      <w:b/>
                      <w:sz w:val="20"/>
                      <w:szCs w:val="20"/>
                    </w:rPr>
                  </w:pPr>
                </w:p>
                <w:p w:rsidR="00D34AD4" w:rsidRPr="00C9578C" w:rsidRDefault="00D34AD4" w:rsidP="00162E71">
                  <w:pPr>
                    <w:pStyle w:val="ListParagraph"/>
                    <w:spacing w:after="0" w:line="240" w:lineRule="auto"/>
                    <w:ind w:left="0" w:right="108"/>
                    <w:rPr>
                      <w:ins w:id="532" w:author="Heather Mendoza" w:date="2013-10-04T08:42:00Z"/>
                      <w:b/>
                      <w:sz w:val="20"/>
                      <w:szCs w:val="20"/>
                    </w:rPr>
                  </w:pPr>
                </w:p>
                <w:p w:rsidR="00D34AD4" w:rsidRPr="00C9578C" w:rsidRDefault="00D34AD4" w:rsidP="00162E71">
                  <w:pPr>
                    <w:pStyle w:val="ListParagraph"/>
                    <w:spacing w:after="0" w:line="240" w:lineRule="auto"/>
                    <w:ind w:left="0" w:right="108"/>
                    <w:rPr>
                      <w:ins w:id="533" w:author="Heather Mendoza" w:date="2013-10-04T08:42:00Z"/>
                      <w:b/>
                      <w:sz w:val="20"/>
                      <w:szCs w:val="20"/>
                    </w:rPr>
                  </w:pPr>
                </w:p>
              </w:tc>
              <w:tc>
                <w:tcPr>
                  <w:tcW w:w="2610" w:type="dxa"/>
                  <w:shd w:val="clear" w:color="auto" w:fill="auto"/>
                </w:tcPr>
                <w:p w:rsidR="00D34AD4" w:rsidRPr="00C9578C" w:rsidRDefault="00D34AD4" w:rsidP="00162E71">
                  <w:pPr>
                    <w:pStyle w:val="ListParagraph"/>
                    <w:spacing w:after="0" w:line="240" w:lineRule="auto"/>
                    <w:ind w:left="0" w:right="108"/>
                    <w:rPr>
                      <w:ins w:id="534" w:author="Heather Mendoza" w:date="2013-10-04T08:42:00Z"/>
                      <w:b/>
                      <w:sz w:val="20"/>
                      <w:szCs w:val="20"/>
                    </w:rPr>
                  </w:pPr>
                </w:p>
              </w:tc>
              <w:tc>
                <w:tcPr>
                  <w:tcW w:w="2430" w:type="dxa"/>
                  <w:shd w:val="clear" w:color="auto" w:fill="auto"/>
                </w:tcPr>
                <w:p w:rsidR="00D34AD4" w:rsidRPr="00C9578C" w:rsidRDefault="00D34AD4" w:rsidP="00162E71">
                  <w:pPr>
                    <w:pStyle w:val="ListParagraph"/>
                    <w:spacing w:after="0" w:line="240" w:lineRule="auto"/>
                    <w:ind w:left="0" w:right="108"/>
                    <w:rPr>
                      <w:ins w:id="535" w:author="Heather Mendoza" w:date="2013-10-04T08:42:00Z"/>
                      <w:b/>
                      <w:sz w:val="20"/>
                      <w:szCs w:val="20"/>
                    </w:rPr>
                  </w:pPr>
                </w:p>
              </w:tc>
              <w:tc>
                <w:tcPr>
                  <w:tcW w:w="2785" w:type="dxa"/>
                  <w:shd w:val="clear" w:color="auto" w:fill="auto"/>
                </w:tcPr>
                <w:p w:rsidR="00D34AD4" w:rsidRPr="00C9578C" w:rsidRDefault="00D34AD4" w:rsidP="00162E71">
                  <w:pPr>
                    <w:pStyle w:val="ListParagraph"/>
                    <w:spacing w:after="0" w:line="240" w:lineRule="auto"/>
                    <w:ind w:left="0" w:right="108"/>
                    <w:rPr>
                      <w:ins w:id="536" w:author="Heather Mendoza" w:date="2013-10-04T08:42:00Z"/>
                      <w:b/>
                      <w:sz w:val="20"/>
                      <w:szCs w:val="20"/>
                    </w:rPr>
                  </w:pPr>
                </w:p>
              </w:tc>
            </w:tr>
          </w:tbl>
          <w:p w:rsidR="00D34AD4" w:rsidRPr="00C9578C" w:rsidRDefault="00D34AD4" w:rsidP="00162E71">
            <w:pPr>
              <w:pStyle w:val="ListParagraph"/>
              <w:ind w:left="0" w:right="108"/>
              <w:rPr>
                <w:ins w:id="537" w:author="Heather Mendoza" w:date="2013-10-04T08:42:00Z"/>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2430"/>
              <w:gridCol w:w="1530"/>
              <w:gridCol w:w="1260"/>
            </w:tblGrid>
            <w:tr w:rsidR="00D34AD4" w:rsidRPr="00C9578C" w:rsidTr="00162E71">
              <w:trPr>
                <w:ins w:id="538" w:author="Heather Mendoza" w:date="2013-10-04T08:42:00Z"/>
              </w:trPr>
              <w:tc>
                <w:tcPr>
                  <w:tcW w:w="5107" w:type="dxa"/>
                  <w:shd w:val="clear" w:color="auto" w:fill="F2F2F2"/>
                </w:tcPr>
                <w:p w:rsidR="00D34AD4" w:rsidRPr="00C9578C" w:rsidRDefault="00D34AD4" w:rsidP="00162E71">
                  <w:pPr>
                    <w:pStyle w:val="ListParagraph"/>
                    <w:spacing w:after="0" w:line="240" w:lineRule="auto"/>
                    <w:ind w:left="0" w:right="108"/>
                    <w:rPr>
                      <w:ins w:id="539" w:author="Heather Mendoza" w:date="2013-10-04T08:42:00Z"/>
                      <w:b/>
                      <w:sz w:val="20"/>
                      <w:szCs w:val="20"/>
                    </w:rPr>
                  </w:pPr>
                  <w:ins w:id="540" w:author="Heather Mendoza" w:date="2013-10-04T08:42:00Z">
                    <w:r w:rsidRPr="00C9578C">
                      <w:rPr>
                        <w:b/>
                        <w:sz w:val="20"/>
                        <w:szCs w:val="20"/>
                      </w:rPr>
                      <w:t>Action Steps/Activity</w:t>
                    </w:r>
                  </w:ins>
                </w:p>
              </w:tc>
              <w:tc>
                <w:tcPr>
                  <w:tcW w:w="2430" w:type="dxa"/>
                  <w:shd w:val="clear" w:color="auto" w:fill="F2F2F2"/>
                </w:tcPr>
                <w:p w:rsidR="00D34AD4" w:rsidRPr="00C9578C" w:rsidRDefault="00D34AD4" w:rsidP="00162E71">
                  <w:pPr>
                    <w:pStyle w:val="ListParagraph"/>
                    <w:spacing w:after="0" w:line="240" w:lineRule="auto"/>
                    <w:ind w:left="0" w:right="108"/>
                    <w:rPr>
                      <w:ins w:id="541" w:author="Heather Mendoza" w:date="2013-10-04T08:42:00Z"/>
                      <w:b/>
                      <w:sz w:val="20"/>
                      <w:szCs w:val="20"/>
                    </w:rPr>
                  </w:pPr>
                  <w:ins w:id="542" w:author="Heather Mendoza" w:date="2013-10-04T08:42:00Z">
                    <w:r w:rsidRPr="00C9578C">
                      <w:rPr>
                        <w:b/>
                        <w:sz w:val="20"/>
                        <w:szCs w:val="20"/>
                      </w:rPr>
                      <w:t>Outcome</w:t>
                    </w:r>
                  </w:ins>
                </w:p>
              </w:tc>
              <w:tc>
                <w:tcPr>
                  <w:tcW w:w="1530" w:type="dxa"/>
                  <w:shd w:val="clear" w:color="auto" w:fill="F2F2F2"/>
                </w:tcPr>
                <w:p w:rsidR="00D34AD4" w:rsidRPr="00C9578C" w:rsidRDefault="00D34AD4" w:rsidP="00162E71">
                  <w:pPr>
                    <w:pStyle w:val="ListParagraph"/>
                    <w:spacing w:after="0" w:line="240" w:lineRule="auto"/>
                    <w:ind w:left="0" w:right="108"/>
                    <w:rPr>
                      <w:ins w:id="543" w:author="Heather Mendoza" w:date="2013-10-04T08:42:00Z"/>
                      <w:b/>
                      <w:sz w:val="20"/>
                      <w:szCs w:val="20"/>
                    </w:rPr>
                  </w:pPr>
                  <w:ins w:id="544" w:author="Heather Mendoza" w:date="2013-10-04T08:42:00Z">
                    <w:r w:rsidRPr="00C9578C">
                      <w:rPr>
                        <w:b/>
                        <w:sz w:val="20"/>
                        <w:szCs w:val="20"/>
                      </w:rPr>
                      <w:t>Person Responsible</w:t>
                    </w:r>
                  </w:ins>
                </w:p>
              </w:tc>
              <w:tc>
                <w:tcPr>
                  <w:tcW w:w="1260" w:type="dxa"/>
                  <w:shd w:val="clear" w:color="auto" w:fill="F2F2F2"/>
                </w:tcPr>
                <w:p w:rsidR="00D34AD4" w:rsidRPr="00C9578C" w:rsidRDefault="00D34AD4" w:rsidP="00162E71">
                  <w:pPr>
                    <w:pStyle w:val="ListParagraph"/>
                    <w:spacing w:after="0" w:line="240" w:lineRule="auto"/>
                    <w:ind w:left="0"/>
                    <w:rPr>
                      <w:ins w:id="545" w:author="Heather Mendoza" w:date="2013-10-04T08:42:00Z"/>
                      <w:b/>
                      <w:sz w:val="20"/>
                      <w:szCs w:val="20"/>
                    </w:rPr>
                  </w:pPr>
                  <w:ins w:id="546" w:author="Heather Mendoza" w:date="2013-10-04T08:42:00Z">
                    <w:r w:rsidRPr="00C9578C">
                      <w:rPr>
                        <w:b/>
                        <w:sz w:val="20"/>
                        <w:szCs w:val="20"/>
                      </w:rPr>
                      <w:t>Projected Completion Date</w:t>
                    </w:r>
                  </w:ins>
                </w:p>
              </w:tc>
            </w:tr>
            <w:tr w:rsidR="00D34AD4" w:rsidRPr="00C9578C" w:rsidTr="00162E71">
              <w:trPr>
                <w:ins w:id="547" w:author="Heather Mendoza" w:date="2013-10-04T08:42:00Z"/>
              </w:trPr>
              <w:tc>
                <w:tcPr>
                  <w:tcW w:w="5107" w:type="dxa"/>
                  <w:shd w:val="clear" w:color="auto" w:fill="auto"/>
                </w:tcPr>
                <w:p w:rsidR="00D34AD4" w:rsidRPr="00C9578C" w:rsidRDefault="00D34AD4" w:rsidP="00162E71">
                  <w:pPr>
                    <w:pStyle w:val="ListParagraph"/>
                    <w:spacing w:after="0" w:line="240" w:lineRule="auto"/>
                    <w:ind w:left="0" w:right="108"/>
                    <w:rPr>
                      <w:ins w:id="548" w:author="Heather Mendoza" w:date="2013-10-04T08:42:00Z"/>
                      <w:b/>
                      <w:sz w:val="20"/>
                      <w:szCs w:val="20"/>
                    </w:rPr>
                  </w:pPr>
                </w:p>
              </w:tc>
              <w:tc>
                <w:tcPr>
                  <w:tcW w:w="2430" w:type="dxa"/>
                  <w:shd w:val="clear" w:color="auto" w:fill="auto"/>
                </w:tcPr>
                <w:p w:rsidR="00D34AD4" w:rsidRPr="00C9578C" w:rsidRDefault="00D34AD4" w:rsidP="00162E71">
                  <w:pPr>
                    <w:pStyle w:val="ListParagraph"/>
                    <w:spacing w:after="0" w:line="240" w:lineRule="auto"/>
                    <w:ind w:left="0" w:right="108"/>
                    <w:rPr>
                      <w:ins w:id="549" w:author="Heather Mendoza" w:date="2013-10-04T08:42:00Z"/>
                      <w:b/>
                      <w:sz w:val="20"/>
                      <w:szCs w:val="20"/>
                    </w:rPr>
                  </w:pPr>
                </w:p>
              </w:tc>
              <w:tc>
                <w:tcPr>
                  <w:tcW w:w="1530" w:type="dxa"/>
                  <w:shd w:val="clear" w:color="auto" w:fill="auto"/>
                </w:tcPr>
                <w:p w:rsidR="00D34AD4" w:rsidRPr="00C9578C" w:rsidRDefault="00D34AD4" w:rsidP="00162E71">
                  <w:pPr>
                    <w:pStyle w:val="ListParagraph"/>
                    <w:spacing w:after="0" w:line="240" w:lineRule="auto"/>
                    <w:ind w:left="0" w:right="108"/>
                    <w:rPr>
                      <w:ins w:id="550" w:author="Heather Mendoza" w:date="2013-10-04T08:42:00Z"/>
                      <w:b/>
                      <w:sz w:val="20"/>
                      <w:szCs w:val="20"/>
                    </w:rPr>
                  </w:pPr>
                </w:p>
              </w:tc>
              <w:tc>
                <w:tcPr>
                  <w:tcW w:w="1260" w:type="dxa"/>
                  <w:shd w:val="clear" w:color="auto" w:fill="auto"/>
                </w:tcPr>
                <w:p w:rsidR="00D34AD4" w:rsidRPr="00C9578C" w:rsidRDefault="00D34AD4" w:rsidP="00162E71">
                  <w:pPr>
                    <w:pStyle w:val="ListParagraph"/>
                    <w:spacing w:after="0" w:line="240" w:lineRule="auto"/>
                    <w:ind w:left="0" w:right="108"/>
                    <w:rPr>
                      <w:ins w:id="551" w:author="Heather Mendoza" w:date="2013-10-04T08:42:00Z"/>
                      <w:b/>
                      <w:sz w:val="20"/>
                      <w:szCs w:val="20"/>
                    </w:rPr>
                  </w:pPr>
                </w:p>
              </w:tc>
            </w:tr>
            <w:tr w:rsidR="00D34AD4" w:rsidRPr="00C9578C" w:rsidTr="00162E71">
              <w:trPr>
                <w:ins w:id="552" w:author="Heather Mendoza" w:date="2013-10-04T08:42:00Z"/>
              </w:trPr>
              <w:tc>
                <w:tcPr>
                  <w:tcW w:w="5107" w:type="dxa"/>
                  <w:shd w:val="clear" w:color="auto" w:fill="auto"/>
                </w:tcPr>
                <w:p w:rsidR="00D34AD4" w:rsidRPr="00C9578C" w:rsidRDefault="00D34AD4" w:rsidP="00162E71">
                  <w:pPr>
                    <w:pStyle w:val="ListParagraph"/>
                    <w:spacing w:after="0" w:line="240" w:lineRule="auto"/>
                    <w:ind w:left="0" w:right="108"/>
                    <w:rPr>
                      <w:ins w:id="553" w:author="Heather Mendoza" w:date="2013-10-04T08:42:00Z"/>
                      <w:b/>
                      <w:sz w:val="20"/>
                      <w:szCs w:val="20"/>
                    </w:rPr>
                  </w:pPr>
                </w:p>
              </w:tc>
              <w:tc>
                <w:tcPr>
                  <w:tcW w:w="2430" w:type="dxa"/>
                  <w:shd w:val="clear" w:color="auto" w:fill="auto"/>
                </w:tcPr>
                <w:p w:rsidR="00D34AD4" w:rsidRPr="00C9578C" w:rsidRDefault="00D34AD4" w:rsidP="00162E71">
                  <w:pPr>
                    <w:pStyle w:val="ListParagraph"/>
                    <w:spacing w:after="0" w:line="240" w:lineRule="auto"/>
                    <w:ind w:left="0" w:right="108"/>
                    <w:rPr>
                      <w:ins w:id="554" w:author="Heather Mendoza" w:date="2013-10-04T08:42:00Z"/>
                      <w:b/>
                      <w:sz w:val="20"/>
                      <w:szCs w:val="20"/>
                    </w:rPr>
                  </w:pPr>
                </w:p>
              </w:tc>
              <w:tc>
                <w:tcPr>
                  <w:tcW w:w="1530" w:type="dxa"/>
                  <w:shd w:val="clear" w:color="auto" w:fill="auto"/>
                </w:tcPr>
                <w:p w:rsidR="00D34AD4" w:rsidRPr="00C9578C" w:rsidRDefault="00D34AD4" w:rsidP="00162E71">
                  <w:pPr>
                    <w:pStyle w:val="ListParagraph"/>
                    <w:spacing w:after="0" w:line="240" w:lineRule="auto"/>
                    <w:ind w:left="0" w:right="108"/>
                    <w:rPr>
                      <w:ins w:id="555" w:author="Heather Mendoza" w:date="2013-10-04T08:42:00Z"/>
                      <w:b/>
                      <w:sz w:val="20"/>
                      <w:szCs w:val="20"/>
                    </w:rPr>
                  </w:pPr>
                </w:p>
              </w:tc>
              <w:tc>
                <w:tcPr>
                  <w:tcW w:w="1260" w:type="dxa"/>
                  <w:shd w:val="clear" w:color="auto" w:fill="auto"/>
                </w:tcPr>
                <w:p w:rsidR="00D34AD4" w:rsidRPr="00C9578C" w:rsidRDefault="00D34AD4" w:rsidP="00162E71">
                  <w:pPr>
                    <w:pStyle w:val="ListParagraph"/>
                    <w:spacing w:after="0" w:line="240" w:lineRule="auto"/>
                    <w:ind w:left="0" w:right="108"/>
                    <w:rPr>
                      <w:ins w:id="556" w:author="Heather Mendoza" w:date="2013-10-04T08:42:00Z"/>
                      <w:b/>
                      <w:sz w:val="20"/>
                      <w:szCs w:val="20"/>
                    </w:rPr>
                  </w:pPr>
                </w:p>
              </w:tc>
            </w:tr>
            <w:tr w:rsidR="00D34AD4" w:rsidRPr="00C9578C" w:rsidTr="00162E71">
              <w:trPr>
                <w:ins w:id="557" w:author="Heather Mendoza" w:date="2013-10-04T08:42:00Z"/>
              </w:trPr>
              <w:tc>
                <w:tcPr>
                  <w:tcW w:w="5107" w:type="dxa"/>
                  <w:shd w:val="clear" w:color="auto" w:fill="auto"/>
                </w:tcPr>
                <w:p w:rsidR="00D34AD4" w:rsidRPr="00C9578C" w:rsidRDefault="00D34AD4" w:rsidP="00162E71">
                  <w:pPr>
                    <w:pStyle w:val="ListParagraph"/>
                    <w:spacing w:after="0" w:line="240" w:lineRule="auto"/>
                    <w:ind w:left="0" w:right="108"/>
                    <w:rPr>
                      <w:ins w:id="558" w:author="Heather Mendoza" w:date="2013-10-04T08:42:00Z"/>
                      <w:b/>
                      <w:sz w:val="20"/>
                      <w:szCs w:val="20"/>
                    </w:rPr>
                  </w:pPr>
                </w:p>
              </w:tc>
              <w:tc>
                <w:tcPr>
                  <w:tcW w:w="2430" w:type="dxa"/>
                  <w:shd w:val="clear" w:color="auto" w:fill="auto"/>
                </w:tcPr>
                <w:p w:rsidR="00D34AD4" w:rsidRPr="00C9578C" w:rsidRDefault="00D34AD4" w:rsidP="00162E71">
                  <w:pPr>
                    <w:pStyle w:val="ListParagraph"/>
                    <w:spacing w:after="0" w:line="240" w:lineRule="auto"/>
                    <w:ind w:left="0" w:right="108"/>
                    <w:rPr>
                      <w:ins w:id="559" w:author="Heather Mendoza" w:date="2013-10-04T08:42:00Z"/>
                      <w:b/>
                      <w:sz w:val="20"/>
                      <w:szCs w:val="20"/>
                    </w:rPr>
                  </w:pPr>
                </w:p>
              </w:tc>
              <w:tc>
                <w:tcPr>
                  <w:tcW w:w="1530" w:type="dxa"/>
                  <w:shd w:val="clear" w:color="auto" w:fill="auto"/>
                </w:tcPr>
                <w:p w:rsidR="00D34AD4" w:rsidRPr="00C9578C" w:rsidRDefault="00D34AD4" w:rsidP="00162E71">
                  <w:pPr>
                    <w:pStyle w:val="ListParagraph"/>
                    <w:spacing w:after="0" w:line="240" w:lineRule="auto"/>
                    <w:ind w:left="0" w:right="108"/>
                    <w:rPr>
                      <w:ins w:id="560" w:author="Heather Mendoza" w:date="2013-10-04T08:42:00Z"/>
                      <w:b/>
                      <w:sz w:val="20"/>
                      <w:szCs w:val="20"/>
                    </w:rPr>
                  </w:pPr>
                </w:p>
              </w:tc>
              <w:tc>
                <w:tcPr>
                  <w:tcW w:w="1260" w:type="dxa"/>
                  <w:shd w:val="clear" w:color="auto" w:fill="auto"/>
                </w:tcPr>
                <w:p w:rsidR="00D34AD4" w:rsidRPr="00C9578C" w:rsidRDefault="00D34AD4" w:rsidP="00162E71">
                  <w:pPr>
                    <w:pStyle w:val="ListParagraph"/>
                    <w:spacing w:after="0" w:line="240" w:lineRule="auto"/>
                    <w:ind w:left="0" w:right="108"/>
                    <w:rPr>
                      <w:ins w:id="561" w:author="Heather Mendoza" w:date="2013-10-04T08:42:00Z"/>
                      <w:b/>
                      <w:sz w:val="20"/>
                      <w:szCs w:val="20"/>
                    </w:rPr>
                  </w:pPr>
                </w:p>
              </w:tc>
            </w:tr>
          </w:tbl>
          <w:p w:rsidR="00D34AD4" w:rsidRPr="00C9578C" w:rsidRDefault="00D34AD4" w:rsidP="00162E71">
            <w:pPr>
              <w:spacing w:after="0" w:line="240" w:lineRule="auto"/>
              <w:ind w:right="108"/>
              <w:rPr>
                <w:ins w:id="562" w:author="Heather Mendoza" w:date="2013-10-04T08:42:00Z"/>
                <w:b/>
                <w:sz w:val="20"/>
                <w:szCs w:val="20"/>
              </w:rPr>
            </w:pPr>
          </w:p>
          <w:p w:rsidR="00D34AD4" w:rsidRPr="00C9578C" w:rsidRDefault="00D34AD4" w:rsidP="00162E71">
            <w:pPr>
              <w:pStyle w:val="ListParagraph"/>
              <w:spacing w:after="0" w:line="240" w:lineRule="auto"/>
              <w:ind w:left="0" w:right="108"/>
              <w:rPr>
                <w:ins w:id="563" w:author="Heather Mendoza" w:date="2013-10-04T08:42:00Z"/>
                <w:b/>
                <w:sz w:val="20"/>
                <w:szCs w:val="20"/>
              </w:rPr>
            </w:pPr>
            <w:ins w:id="564" w:author="Heather Mendoza" w:date="2013-10-04T08:42:00Z">
              <w:r w:rsidRPr="00C9578C">
                <w:rPr>
                  <w:b/>
                  <w:sz w:val="20"/>
                  <w:szCs w:val="20"/>
                </w:rPr>
                <w:t>Positive reflection: ______________________________________________________________________________________</w:t>
              </w:r>
            </w:ins>
          </w:p>
          <w:p w:rsidR="00D34AD4" w:rsidRPr="00C9578C" w:rsidRDefault="00D34AD4" w:rsidP="00162E71">
            <w:pPr>
              <w:pStyle w:val="ListParagraph"/>
              <w:spacing w:after="0" w:line="240" w:lineRule="auto"/>
              <w:ind w:left="0" w:right="108"/>
              <w:rPr>
                <w:ins w:id="565" w:author="Heather Mendoza" w:date="2013-10-04T08:42:00Z"/>
                <w:b/>
                <w:sz w:val="20"/>
                <w:szCs w:val="20"/>
              </w:rPr>
            </w:pPr>
            <w:ins w:id="566" w:author="Heather Mendoza" w:date="2013-10-04T08:42:00Z">
              <w:r w:rsidRPr="00C9578C">
                <w:rPr>
                  <w:b/>
                  <w:sz w:val="20"/>
                  <w:szCs w:val="20"/>
                </w:rPr>
                <w:t>Unanticipated Obstacles: _________________________________________________________________________________</w:t>
              </w:r>
            </w:ins>
          </w:p>
          <w:p w:rsidR="00D34AD4" w:rsidRPr="00C9578C" w:rsidRDefault="00D34AD4" w:rsidP="00162E71">
            <w:pPr>
              <w:pStyle w:val="ListParagraph"/>
              <w:spacing w:after="0" w:line="240" w:lineRule="auto"/>
              <w:ind w:left="0" w:right="108"/>
              <w:rPr>
                <w:ins w:id="567" w:author="Heather Mendoza" w:date="2013-10-04T08:42:00Z"/>
                <w:b/>
                <w:sz w:val="20"/>
                <w:szCs w:val="20"/>
              </w:rPr>
            </w:pPr>
            <w:ins w:id="568" w:author="Heather Mendoza" w:date="2013-10-04T08:42:00Z">
              <w:r w:rsidRPr="00C9578C">
                <w:rPr>
                  <w:b/>
                  <w:sz w:val="20"/>
                  <w:szCs w:val="20"/>
                </w:rPr>
                <w:t>Goal Modification, if needed: _____________________________________________________________________________</w:t>
              </w:r>
            </w:ins>
          </w:p>
          <w:p w:rsidR="00D34AD4" w:rsidRPr="00C9578C" w:rsidRDefault="00D34AD4" w:rsidP="00162E71">
            <w:pPr>
              <w:spacing w:after="0" w:line="240" w:lineRule="auto"/>
              <w:ind w:right="108"/>
              <w:rPr>
                <w:ins w:id="569" w:author="Heather Mendoza" w:date="2013-10-04T08:42:00Z"/>
                <w:b/>
                <w:sz w:val="20"/>
                <w:szCs w:val="20"/>
              </w:rPr>
            </w:pPr>
          </w:p>
          <w:p w:rsidR="00D34AD4" w:rsidRPr="00C9578C" w:rsidRDefault="00D34AD4" w:rsidP="00162E71">
            <w:pPr>
              <w:pStyle w:val="ListParagraph"/>
              <w:shd w:val="clear" w:color="auto" w:fill="F2F2F2"/>
              <w:spacing w:after="0" w:line="240" w:lineRule="auto"/>
              <w:ind w:left="0" w:right="108"/>
              <w:rPr>
                <w:ins w:id="570" w:author="Heather Mendoza" w:date="2013-10-04T08:42:00Z"/>
                <w:b/>
                <w:sz w:val="20"/>
                <w:szCs w:val="20"/>
              </w:rPr>
            </w:pPr>
            <w:ins w:id="571" w:author="Heather Mendoza" w:date="2013-10-04T08:42:00Z">
              <w:r w:rsidRPr="00C9578C">
                <w:rPr>
                  <w:b/>
                  <w:sz w:val="20"/>
                  <w:szCs w:val="20"/>
                </w:rPr>
                <w:t xml:space="preserve">Student is:     </w:t>
              </w:r>
              <w:r w:rsidRPr="00C9578C">
                <w:rPr>
                  <w:b/>
                  <w:sz w:val="20"/>
                  <w:szCs w:val="20"/>
                </w:rPr>
                <w:sym w:font="Wingdings" w:char="F072"/>
              </w:r>
              <w:r w:rsidRPr="00C9578C">
                <w:rPr>
                  <w:b/>
                  <w:sz w:val="20"/>
                  <w:szCs w:val="20"/>
                </w:rPr>
                <w:t xml:space="preserve">Making Progress Towards Goal     </w:t>
              </w:r>
              <w:r w:rsidRPr="00C9578C">
                <w:rPr>
                  <w:b/>
                  <w:sz w:val="20"/>
                  <w:szCs w:val="20"/>
                </w:rPr>
                <w:sym w:font="Wingdings" w:char="F072"/>
              </w:r>
              <w:r w:rsidRPr="00C9578C">
                <w:rPr>
                  <w:b/>
                  <w:sz w:val="20"/>
                  <w:szCs w:val="20"/>
                </w:rPr>
                <w:t xml:space="preserve">Need Attention/Revision of Goal     </w:t>
              </w:r>
              <w:r w:rsidRPr="00C9578C">
                <w:rPr>
                  <w:b/>
                  <w:sz w:val="20"/>
                  <w:szCs w:val="20"/>
                </w:rPr>
                <w:sym w:font="Wingdings" w:char="F072"/>
              </w:r>
              <w:r w:rsidRPr="00C9578C">
                <w:rPr>
                  <w:b/>
                  <w:sz w:val="20"/>
                  <w:szCs w:val="20"/>
                </w:rPr>
                <w:t>Meeting Goal Timelines</w:t>
              </w:r>
            </w:ins>
          </w:p>
          <w:p w:rsidR="00D34AD4" w:rsidRPr="00C9578C" w:rsidRDefault="00D34AD4" w:rsidP="00162E71">
            <w:pPr>
              <w:pStyle w:val="ListParagraph"/>
              <w:spacing w:after="0" w:line="240" w:lineRule="auto"/>
              <w:ind w:left="0" w:right="108"/>
              <w:rPr>
                <w:ins w:id="572" w:author="Heather Mendoza" w:date="2013-10-04T08:42:00Z"/>
                <w:b/>
                <w:sz w:val="20"/>
                <w:szCs w:val="20"/>
              </w:rPr>
            </w:pPr>
          </w:p>
          <w:p w:rsidR="00D34AD4" w:rsidRPr="00C9578C" w:rsidRDefault="00D34AD4" w:rsidP="00162E71">
            <w:pPr>
              <w:pStyle w:val="ListParagraph"/>
              <w:shd w:val="clear" w:color="auto" w:fill="FFFF00"/>
              <w:spacing w:after="0" w:line="240" w:lineRule="auto"/>
              <w:ind w:left="0" w:right="108"/>
              <w:jc w:val="center"/>
              <w:rPr>
                <w:ins w:id="573" w:author="Heather Mendoza" w:date="2013-10-04T08:42:00Z"/>
                <w:sz w:val="20"/>
                <w:szCs w:val="20"/>
              </w:rPr>
            </w:pPr>
            <w:ins w:id="574" w:author="Heather Mendoza" w:date="2013-10-04T08:42:00Z">
              <w:r w:rsidRPr="00C9578C">
                <w:rPr>
                  <w:b/>
                  <w:sz w:val="20"/>
                  <w:szCs w:val="20"/>
                </w:rPr>
                <w:t xml:space="preserve">PHYSICAL/HEALTH: </w:t>
              </w:r>
              <w:r w:rsidRPr="00C9578C">
                <w:rPr>
                  <w:sz w:val="20"/>
                  <w:szCs w:val="20"/>
                </w:rPr>
                <w:t xml:space="preserve">(health needs, exercise, nutrition, </w:t>
              </w:r>
              <w:proofErr w:type="spellStart"/>
              <w:r w:rsidRPr="00C9578C">
                <w:rPr>
                  <w:sz w:val="20"/>
                  <w:szCs w:val="20"/>
                </w:rPr>
                <w:t>etc</w:t>
              </w:r>
              <w:proofErr w:type="spellEnd"/>
              <w:r w:rsidRPr="00C9578C">
                <w:rPr>
                  <w:sz w:val="20"/>
                  <w:szCs w:val="20"/>
                </w:rPr>
                <w:t>)</w:t>
              </w:r>
            </w:ins>
          </w:p>
          <w:p w:rsidR="00D34AD4" w:rsidRPr="00C9578C" w:rsidRDefault="00D34AD4" w:rsidP="00162E71">
            <w:pPr>
              <w:pStyle w:val="ListParagraph"/>
              <w:numPr>
                <w:ilvl w:val="0"/>
                <w:numId w:val="34"/>
              </w:numPr>
              <w:spacing w:after="0" w:line="240" w:lineRule="auto"/>
              <w:ind w:left="0" w:right="108" w:firstLine="360"/>
              <w:rPr>
                <w:ins w:id="575" w:author="Heather Mendoza" w:date="2013-10-04T08:42:00Z"/>
                <w:b/>
                <w:sz w:val="20"/>
                <w:szCs w:val="20"/>
              </w:rPr>
            </w:pPr>
            <w:ins w:id="576" w:author="Heather Mendoza" w:date="2013-10-04T08:42:00Z">
              <w:r w:rsidRPr="00C9578C">
                <w:rPr>
                  <w:b/>
                  <w:sz w:val="20"/>
                  <w:szCs w:val="20"/>
                </w:rPr>
                <w:t>Long Term Goal (1 year):___________________________________________________________________________</w:t>
              </w:r>
            </w:ins>
          </w:p>
          <w:p w:rsidR="00D34AD4" w:rsidRPr="00C9578C" w:rsidRDefault="00D34AD4" w:rsidP="00162E71">
            <w:pPr>
              <w:spacing w:after="0" w:line="240" w:lineRule="auto"/>
              <w:ind w:right="108" w:firstLine="360"/>
              <w:rPr>
                <w:ins w:id="577" w:author="Heather Mendoza" w:date="2013-10-04T08:42:00Z"/>
                <w:b/>
                <w:sz w:val="20"/>
                <w:szCs w:val="20"/>
              </w:rPr>
            </w:pPr>
            <w:ins w:id="578" w:author="Heather Mendoza" w:date="2013-10-04T08:42:00Z">
              <w:r w:rsidRPr="00C9578C">
                <w:rPr>
                  <w:b/>
                  <w:sz w:val="20"/>
                  <w:szCs w:val="20"/>
                </w:rPr>
                <w:t>Short term goals</w:t>
              </w:r>
            </w:ins>
          </w:p>
          <w:p w:rsidR="00D34AD4" w:rsidRPr="00C9578C" w:rsidRDefault="00D34AD4" w:rsidP="00162E71">
            <w:pPr>
              <w:pStyle w:val="ListParagraph"/>
              <w:numPr>
                <w:ilvl w:val="1"/>
                <w:numId w:val="34"/>
              </w:numPr>
              <w:spacing w:after="0" w:line="240" w:lineRule="auto"/>
              <w:ind w:left="0" w:right="108" w:firstLine="1080"/>
              <w:rPr>
                <w:ins w:id="579" w:author="Heather Mendoza" w:date="2013-10-04T08:42:00Z"/>
                <w:b/>
                <w:sz w:val="20"/>
                <w:szCs w:val="20"/>
              </w:rPr>
            </w:pPr>
            <w:ins w:id="580" w:author="Heather Mendoza" w:date="2013-10-04T08:42:00Z">
              <w:r w:rsidRPr="00C9578C">
                <w:rPr>
                  <w:b/>
                  <w:sz w:val="20"/>
                  <w:szCs w:val="20"/>
                </w:rPr>
                <w:t>Quarter 1:_______________________________________________________________________________</w:t>
              </w:r>
            </w:ins>
          </w:p>
          <w:p w:rsidR="00D34AD4" w:rsidRPr="00C9578C" w:rsidRDefault="00D34AD4" w:rsidP="00162E71">
            <w:pPr>
              <w:pStyle w:val="ListParagraph"/>
              <w:numPr>
                <w:ilvl w:val="1"/>
                <w:numId w:val="34"/>
              </w:numPr>
              <w:spacing w:after="0" w:line="240" w:lineRule="auto"/>
              <w:ind w:left="0" w:right="108" w:firstLine="1080"/>
              <w:rPr>
                <w:ins w:id="581" w:author="Heather Mendoza" w:date="2013-10-04T08:42:00Z"/>
                <w:b/>
                <w:sz w:val="20"/>
                <w:szCs w:val="20"/>
              </w:rPr>
            </w:pPr>
            <w:ins w:id="582" w:author="Heather Mendoza" w:date="2013-10-04T08:42:00Z">
              <w:r w:rsidRPr="00C9578C">
                <w:rPr>
                  <w:b/>
                  <w:sz w:val="20"/>
                  <w:szCs w:val="20"/>
                </w:rPr>
                <w:t>Quarter 2:_______________________________________________________________________________</w:t>
              </w:r>
            </w:ins>
          </w:p>
          <w:p w:rsidR="00D34AD4" w:rsidRPr="00C9578C" w:rsidRDefault="00D34AD4" w:rsidP="00162E71">
            <w:pPr>
              <w:pStyle w:val="ListParagraph"/>
              <w:numPr>
                <w:ilvl w:val="1"/>
                <w:numId w:val="34"/>
              </w:numPr>
              <w:spacing w:after="0"/>
              <w:ind w:left="0" w:right="108" w:firstLine="1080"/>
              <w:rPr>
                <w:ins w:id="583" w:author="Heather Mendoza" w:date="2013-10-04T08:42:00Z"/>
                <w:b/>
                <w:sz w:val="20"/>
                <w:szCs w:val="20"/>
              </w:rPr>
            </w:pPr>
            <w:ins w:id="584" w:author="Heather Mendoza" w:date="2013-10-04T08:42:00Z">
              <w:r w:rsidRPr="00C9578C">
                <w:rPr>
                  <w:b/>
                  <w:sz w:val="20"/>
                  <w:szCs w:val="20"/>
                </w:rPr>
                <w:t>Quarter 3:_______________________________________________________________________________</w:t>
              </w:r>
            </w:ins>
          </w:p>
          <w:p w:rsidR="00D34AD4" w:rsidRPr="00C9578C" w:rsidRDefault="00D34AD4" w:rsidP="00162E71">
            <w:pPr>
              <w:pStyle w:val="ListParagraph"/>
              <w:numPr>
                <w:ilvl w:val="1"/>
                <w:numId w:val="34"/>
              </w:numPr>
              <w:spacing w:after="0"/>
              <w:ind w:left="0" w:right="108" w:firstLine="1080"/>
              <w:rPr>
                <w:ins w:id="585" w:author="Heather Mendoza" w:date="2013-10-04T08:42:00Z"/>
                <w:b/>
                <w:sz w:val="20"/>
                <w:szCs w:val="20"/>
              </w:rPr>
            </w:pPr>
            <w:ins w:id="586" w:author="Heather Mendoza" w:date="2013-10-04T08:42:00Z">
              <w:r w:rsidRPr="00C9578C">
                <w:rPr>
                  <w:b/>
                  <w:sz w:val="20"/>
                  <w:szCs w:val="20"/>
                </w:rPr>
                <w:t>Quarter 4:_______________________________________________________________________________</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7"/>
              <w:gridCol w:w="2610"/>
              <w:gridCol w:w="2430"/>
              <w:gridCol w:w="2785"/>
            </w:tblGrid>
            <w:tr w:rsidR="00D34AD4" w:rsidRPr="00C9578C" w:rsidTr="00162E71">
              <w:trPr>
                <w:ins w:id="587" w:author="Heather Mendoza" w:date="2013-10-04T08:42:00Z"/>
              </w:trPr>
              <w:tc>
                <w:tcPr>
                  <w:tcW w:w="5107" w:type="dxa"/>
                  <w:gridSpan w:val="2"/>
                  <w:shd w:val="clear" w:color="auto" w:fill="F2F2F2"/>
                </w:tcPr>
                <w:p w:rsidR="00D34AD4" w:rsidRPr="00C9578C" w:rsidRDefault="00D34AD4" w:rsidP="00162E71">
                  <w:pPr>
                    <w:pStyle w:val="ListParagraph"/>
                    <w:spacing w:after="0" w:line="240" w:lineRule="auto"/>
                    <w:ind w:left="0" w:right="108"/>
                    <w:jc w:val="center"/>
                    <w:rPr>
                      <w:ins w:id="588" w:author="Heather Mendoza" w:date="2013-10-04T08:42:00Z"/>
                      <w:b/>
                      <w:sz w:val="20"/>
                      <w:szCs w:val="20"/>
                    </w:rPr>
                  </w:pPr>
                  <w:ins w:id="589" w:author="Heather Mendoza" w:date="2013-10-04T08:42:00Z">
                    <w:r w:rsidRPr="00C9578C">
                      <w:rPr>
                        <w:b/>
                        <w:sz w:val="20"/>
                        <w:szCs w:val="20"/>
                      </w:rPr>
                      <w:t>People who will</w:t>
                    </w:r>
                  </w:ins>
                </w:p>
              </w:tc>
              <w:tc>
                <w:tcPr>
                  <w:tcW w:w="5215" w:type="dxa"/>
                  <w:gridSpan w:val="2"/>
                  <w:shd w:val="clear" w:color="auto" w:fill="F2F2F2"/>
                </w:tcPr>
                <w:p w:rsidR="00D34AD4" w:rsidRPr="00C9578C" w:rsidRDefault="00D34AD4" w:rsidP="00162E71">
                  <w:pPr>
                    <w:pStyle w:val="ListParagraph"/>
                    <w:spacing w:after="0" w:line="240" w:lineRule="auto"/>
                    <w:ind w:left="0" w:right="108"/>
                    <w:jc w:val="center"/>
                    <w:rPr>
                      <w:ins w:id="590" w:author="Heather Mendoza" w:date="2013-10-04T08:42:00Z"/>
                      <w:b/>
                      <w:sz w:val="20"/>
                      <w:szCs w:val="20"/>
                    </w:rPr>
                  </w:pPr>
                  <w:ins w:id="591" w:author="Heather Mendoza" w:date="2013-10-04T08:42:00Z">
                    <w:r w:rsidRPr="00C9578C">
                      <w:rPr>
                        <w:b/>
                        <w:sz w:val="20"/>
                        <w:szCs w:val="20"/>
                      </w:rPr>
                      <w:t>Things that will</w:t>
                    </w:r>
                  </w:ins>
                </w:p>
              </w:tc>
            </w:tr>
            <w:tr w:rsidR="00D34AD4" w:rsidRPr="00C9578C" w:rsidTr="00162E71">
              <w:trPr>
                <w:ins w:id="592" w:author="Heather Mendoza" w:date="2013-10-04T08:42:00Z"/>
              </w:trPr>
              <w:tc>
                <w:tcPr>
                  <w:tcW w:w="2497" w:type="dxa"/>
                  <w:shd w:val="clear" w:color="auto" w:fill="F2F2F2"/>
                </w:tcPr>
                <w:p w:rsidR="00D34AD4" w:rsidRPr="00C9578C" w:rsidRDefault="00D34AD4" w:rsidP="00162E71">
                  <w:pPr>
                    <w:pStyle w:val="ListParagraph"/>
                    <w:spacing w:after="0" w:line="240" w:lineRule="auto"/>
                    <w:ind w:left="0" w:right="108"/>
                    <w:rPr>
                      <w:ins w:id="593" w:author="Heather Mendoza" w:date="2013-10-04T08:42:00Z"/>
                      <w:b/>
                      <w:sz w:val="20"/>
                      <w:szCs w:val="20"/>
                    </w:rPr>
                  </w:pPr>
                  <w:ins w:id="594" w:author="Heather Mendoza" w:date="2013-10-04T08:42:00Z">
                    <w:r w:rsidRPr="00C9578C">
                      <w:rPr>
                        <w:b/>
                        <w:sz w:val="20"/>
                        <w:szCs w:val="20"/>
                      </w:rPr>
                      <w:t>Help/Support Progress</w:t>
                    </w:r>
                  </w:ins>
                </w:p>
              </w:tc>
              <w:tc>
                <w:tcPr>
                  <w:tcW w:w="2610" w:type="dxa"/>
                  <w:shd w:val="clear" w:color="auto" w:fill="F2F2F2"/>
                </w:tcPr>
                <w:p w:rsidR="00D34AD4" w:rsidRPr="00C9578C" w:rsidRDefault="00D34AD4" w:rsidP="00162E71">
                  <w:pPr>
                    <w:pStyle w:val="ListParagraph"/>
                    <w:spacing w:after="0" w:line="240" w:lineRule="auto"/>
                    <w:ind w:left="0" w:right="108"/>
                    <w:rPr>
                      <w:ins w:id="595" w:author="Heather Mendoza" w:date="2013-10-04T08:42:00Z"/>
                      <w:b/>
                      <w:sz w:val="20"/>
                      <w:szCs w:val="20"/>
                    </w:rPr>
                  </w:pPr>
                  <w:ins w:id="596" w:author="Heather Mendoza" w:date="2013-10-04T08:42:00Z">
                    <w:r w:rsidRPr="00C9578C">
                      <w:rPr>
                        <w:b/>
                        <w:sz w:val="20"/>
                        <w:szCs w:val="20"/>
                      </w:rPr>
                      <w:t>Hinder Progress</w:t>
                    </w:r>
                  </w:ins>
                </w:p>
              </w:tc>
              <w:tc>
                <w:tcPr>
                  <w:tcW w:w="2430" w:type="dxa"/>
                  <w:shd w:val="clear" w:color="auto" w:fill="F2F2F2"/>
                </w:tcPr>
                <w:p w:rsidR="00D34AD4" w:rsidRPr="00C9578C" w:rsidRDefault="00D34AD4" w:rsidP="00162E71">
                  <w:pPr>
                    <w:pStyle w:val="ListParagraph"/>
                    <w:spacing w:after="0" w:line="240" w:lineRule="auto"/>
                    <w:ind w:left="0" w:right="108"/>
                    <w:rPr>
                      <w:ins w:id="597" w:author="Heather Mendoza" w:date="2013-10-04T08:42:00Z"/>
                      <w:b/>
                      <w:sz w:val="20"/>
                      <w:szCs w:val="20"/>
                    </w:rPr>
                  </w:pPr>
                  <w:ins w:id="598" w:author="Heather Mendoza" w:date="2013-10-04T08:42:00Z">
                    <w:r w:rsidRPr="00C9578C">
                      <w:rPr>
                        <w:b/>
                        <w:sz w:val="20"/>
                        <w:szCs w:val="20"/>
                      </w:rPr>
                      <w:t>Help/Support Progress</w:t>
                    </w:r>
                  </w:ins>
                </w:p>
              </w:tc>
              <w:tc>
                <w:tcPr>
                  <w:tcW w:w="2785" w:type="dxa"/>
                  <w:shd w:val="clear" w:color="auto" w:fill="F2F2F2"/>
                </w:tcPr>
                <w:p w:rsidR="00D34AD4" w:rsidRPr="00C9578C" w:rsidRDefault="00D34AD4" w:rsidP="00162E71">
                  <w:pPr>
                    <w:pStyle w:val="ListParagraph"/>
                    <w:spacing w:after="0" w:line="240" w:lineRule="auto"/>
                    <w:ind w:left="0" w:right="108"/>
                    <w:rPr>
                      <w:ins w:id="599" w:author="Heather Mendoza" w:date="2013-10-04T08:42:00Z"/>
                      <w:b/>
                      <w:sz w:val="20"/>
                      <w:szCs w:val="20"/>
                    </w:rPr>
                  </w:pPr>
                  <w:ins w:id="600" w:author="Heather Mendoza" w:date="2013-10-04T08:42:00Z">
                    <w:r w:rsidRPr="00C9578C">
                      <w:rPr>
                        <w:b/>
                        <w:sz w:val="20"/>
                        <w:szCs w:val="20"/>
                      </w:rPr>
                      <w:t>Hinder Progress</w:t>
                    </w:r>
                  </w:ins>
                </w:p>
              </w:tc>
            </w:tr>
            <w:tr w:rsidR="00D34AD4" w:rsidRPr="00C9578C" w:rsidTr="00162E71">
              <w:trPr>
                <w:ins w:id="601" w:author="Heather Mendoza" w:date="2013-10-04T08:42:00Z"/>
              </w:trPr>
              <w:tc>
                <w:tcPr>
                  <w:tcW w:w="2497" w:type="dxa"/>
                  <w:shd w:val="clear" w:color="auto" w:fill="auto"/>
                </w:tcPr>
                <w:p w:rsidR="00D34AD4" w:rsidRPr="00C9578C" w:rsidRDefault="00D34AD4" w:rsidP="00162E71">
                  <w:pPr>
                    <w:pStyle w:val="ListParagraph"/>
                    <w:spacing w:after="0" w:line="240" w:lineRule="auto"/>
                    <w:ind w:left="0" w:right="108"/>
                    <w:rPr>
                      <w:ins w:id="602" w:author="Heather Mendoza" w:date="2013-10-04T08:42:00Z"/>
                      <w:b/>
                      <w:sz w:val="20"/>
                      <w:szCs w:val="20"/>
                    </w:rPr>
                  </w:pPr>
                </w:p>
                <w:p w:rsidR="00D34AD4" w:rsidRPr="00C9578C" w:rsidRDefault="00D34AD4" w:rsidP="00162E71">
                  <w:pPr>
                    <w:pStyle w:val="ListParagraph"/>
                    <w:spacing w:after="0" w:line="240" w:lineRule="auto"/>
                    <w:ind w:left="0" w:right="108"/>
                    <w:rPr>
                      <w:ins w:id="603" w:author="Heather Mendoza" w:date="2013-10-04T08:42:00Z"/>
                      <w:b/>
                      <w:sz w:val="20"/>
                      <w:szCs w:val="20"/>
                    </w:rPr>
                  </w:pPr>
                </w:p>
                <w:p w:rsidR="00D34AD4" w:rsidRPr="00C9578C" w:rsidRDefault="00D34AD4" w:rsidP="00162E71">
                  <w:pPr>
                    <w:pStyle w:val="ListParagraph"/>
                    <w:spacing w:after="0" w:line="240" w:lineRule="auto"/>
                    <w:ind w:left="0" w:right="108"/>
                    <w:rPr>
                      <w:ins w:id="604" w:author="Heather Mendoza" w:date="2013-10-04T08:42:00Z"/>
                      <w:b/>
                      <w:sz w:val="20"/>
                      <w:szCs w:val="20"/>
                    </w:rPr>
                  </w:pPr>
                </w:p>
              </w:tc>
              <w:tc>
                <w:tcPr>
                  <w:tcW w:w="2610" w:type="dxa"/>
                  <w:shd w:val="clear" w:color="auto" w:fill="auto"/>
                </w:tcPr>
                <w:p w:rsidR="00D34AD4" w:rsidRPr="00C9578C" w:rsidRDefault="00D34AD4" w:rsidP="00162E71">
                  <w:pPr>
                    <w:pStyle w:val="ListParagraph"/>
                    <w:spacing w:after="0" w:line="240" w:lineRule="auto"/>
                    <w:ind w:left="0" w:right="108"/>
                    <w:rPr>
                      <w:ins w:id="605" w:author="Heather Mendoza" w:date="2013-10-04T08:42:00Z"/>
                      <w:b/>
                      <w:sz w:val="20"/>
                      <w:szCs w:val="20"/>
                    </w:rPr>
                  </w:pPr>
                </w:p>
              </w:tc>
              <w:tc>
                <w:tcPr>
                  <w:tcW w:w="2430" w:type="dxa"/>
                  <w:shd w:val="clear" w:color="auto" w:fill="auto"/>
                </w:tcPr>
                <w:p w:rsidR="00D34AD4" w:rsidRPr="00C9578C" w:rsidRDefault="00D34AD4" w:rsidP="00162E71">
                  <w:pPr>
                    <w:pStyle w:val="ListParagraph"/>
                    <w:spacing w:after="0" w:line="240" w:lineRule="auto"/>
                    <w:ind w:left="0" w:right="108"/>
                    <w:rPr>
                      <w:ins w:id="606" w:author="Heather Mendoza" w:date="2013-10-04T08:42:00Z"/>
                      <w:b/>
                      <w:sz w:val="20"/>
                      <w:szCs w:val="20"/>
                    </w:rPr>
                  </w:pPr>
                </w:p>
              </w:tc>
              <w:tc>
                <w:tcPr>
                  <w:tcW w:w="2785" w:type="dxa"/>
                  <w:shd w:val="clear" w:color="auto" w:fill="auto"/>
                </w:tcPr>
                <w:p w:rsidR="00D34AD4" w:rsidRPr="00C9578C" w:rsidRDefault="00D34AD4" w:rsidP="00162E71">
                  <w:pPr>
                    <w:pStyle w:val="ListParagraph"/>
                    <w:spacing w:after="0" w:line="240" w:lineRule="auto"/>
                    <w:ind w:left="0" w:right="108"/>
                    <w:rPr>
                      <w:ins w:id="607" w:author="Heather Mendoza" w:date="2013-10-04T08:42:00Z"/>
                      <w:b/>
                      <w:sz w:val="20"/>
                      <w:szCs w:val="20"/>
                    </w:rPr>
                  </w:pPr>
                </w:p>
              </w:tc>
            </w:tr>
          </w:tbl>
          <w:p w:rsidR="00D34AD4" w:rsidRPr="00C9578C" w:rsidRDefault="00D34AD4" w:rsidP="00162E71">
            <w:pPr>
              <w:pStyle w:val="ListParagraph"/>
              <w:ind w:left="0" w:right="108"/>
              <w:rPr>
                <w:ins w:id="608" w:author="Heather Mendoza" w:date="2013-10-04T08:42:00Z"/>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2430"/>
              <w:gridCol w:w="1530"/>
              <w:gridCol w:w="1260"/>
            </w:tblGrid>
            <w:tr w:rsidR="00D34AD4" w:rsidRPr="00C9578C" w:rsidTr="00162E71">
              <w:trPr>
                <w:ins w:id="609" w:author="Heather Mendoza" w:date="2013-10-04T08:42:00Z"/>
              </w:trPr>
              <w:tc>
                <w:tcPr>
                  <w:tcW w:w="5107" w:type="dxa"/>
                  <w:shd w:val="clear" w:color="auto" w:fill="F2F2F2"/>
                </w:tcPr>
                <w:p w:rsidR="00D34AD4" w:rsidRPr="00C9578C" w:rsidRDefault="00D34AD4" w:rsidP="00162E71">
                  <w:pPr>
                    <w:pStyle w:val="ListParagraph"/>
                    <w:spacing w:after="0" w:line="240" w:lineRule="auto"/>
                    <w:ind w:left="0" w:right="108"/>
                    <w:rPr>
                      <w:ins w:id="610" w:author="Heather Mendoza" w:date="2013-10-04T08:42:00Z"/>
                      <w:b/>
                      <w:sz w:val="20"/>
                      <w:szCs w:val="20"/>
                    </w:rPr>
                  </w:pPr>
                  <w:ins w:id="611" w:author="Heather Mendoza" w:date="2013-10-04T08:42:00Z">
                    <w:r w:rsidRPr="00C9578C">
                      <w:rPr>
                        <w:b/>
                        <w:sz w:val="20"/>
                        <w:szCs w:val="20"/>
                      </w:rPr>
                      <w:t>Action Steps/Activity</w:t>
                    </w:r>
                  </w:ins>
                </w:p>
              </w:tc>
              <w:tc>
                <w:tcPr>
                  <w:tcW w:w="2430" w:type="dxa"/>
                  <w:shd w:val="clear" w:color="auto" w:fill="F2F2F2"/>
                </w:tcPr>
                <w:p w:rsidR="00D34AD4" w:rsidRPr="00C9578C" w:rsidRDefault="00D34AD4" w:rsidP="00162E71">
                  <w:pPr>
                    <w:pStyle w:val="ListParagraph"/>
                    <w:spacing w:after="0" w:line="240" w:lineRule="auto"/>
                    <w:ind w:left="0" w:right="108"/>
                    <w:rPr>
                      <w:ins w:id="612" w:author="Heather Mendoza" w:date="2013-10-04T08:42:00Z"/>
                      <w:b/>
                      <w:sz w:val="20"/>
                      <w:szCs w:val="20"/>
                    </w:rPr>
                  </w:pPr>
                  <w:ins w:id="613" w:author="Heather Mendoza" w:date="2013-10-04T08:42:00Z">
                    <w:r w:rsidRPr="00C9578C">
                      <w:rPr>
                        <w:b/>
                        <w:sz w:val="20"/>
                        <w:szCs w:val="20"/>
                      </w:rPr>
                      <w:t>Outcome</w:t>
                    </w:r>
                  </w:ins>
                </w:p>
              </w:tc>
              <w:tc>
                <w:tcPr>
                  <w:tcW w:w="1530" w:type="dxa"/>
                  <w:shd w:val="clear" w:color="auto" w:fill="F2F2F2"/>
                </w:tcPr>
                <w:p w:rsidR="00D34AD4" w:rsidRPr="00C9578C" w:rsidRDefault="00D34AD4" w:rsidP="00162E71">
                  <w:pPr>
                    <w:pStyle w:val="ListParagraph"/>
                    <w:spacing w:after="0" w:line="240" w:lineRule="auto"/>
                    <w:ind w:left="0" w:right="108"/>
                    <w:rPr>
                      <w:ins w:id="614" w:author="Heather Mendoza" w:date="2013-10-04T08:42:00Z"/>
                      <w:b/>
                      <w:sz w:val="20"/>
                      <w:szCs w:val="20"/>
                    </w:rPr>
                  </w:pPr>
                  <w:ins w:id="615" w:author="Heather Mendoza" w:date="2013-10-04T08:42:00Z">
                    <w:r w:rsidRPr="00C9578C">
                      <w:rPr>
                        <w:b/>
                        <w:sz w:val="20"/>
                        <w:szCs w:val="20"/>
                      </w:rPr>
                      <w:t>Person Responsible</w:t>
                    </w:r>
                  </w:ins>
                </w:p>
              </w:tc>
              <w:tc>
                <w:tcPr>
                  <w:tcW w:w="1260" w:type="dxa"/>
                  <w:shd w:val="clear" w:color="auto" w:fill="F2F2F2"/>
                </w:tcPr>
                <w:p w:rsidR="00D34AD4" w:rsidRPr="00C9578C" w:rsidRDefault="00D34AD4" w:rsidP="00162E71">
                  <w:pPr>
                    <w:pStyle w:val="ListParagraph"/>
                    <w:spacing w:after="0" w:line="240" w:lineRule="auto"/>
                    <w:ind w:left="0"/>
                    <w:rPr>
                      <w:ins w:id="616" w:author="Heather Mendoza" w:date="2013-10-04T08:42:00Z"/>
                      <w:b/>
                      <w:sz w:val="20"/>
                      <w:szCs w:val="20"/>
                    </w:rPr>
                  </w:pPr>
                  <w:ins w:id="617" w:author="Heather Mendoza" w:date="2013-10-04T08:42:00Z">
                    <w:r w:rsidRPr="00C9578C">
                      <w:rPr>
                        <w:b/>
                        <w:sz w:val="20"/>
                        <w:szCs w:val="20"/>
                      </w:rPr>
                      <w:t>Projected Completion Date</w:t>
                    </w:r>
                  </w:ins>
                </w:p>
              </w:tc>
            </w:tr>
            <w:tr w:rsidR="00D34AD4" w:rsidRPr="00C9578C" w:rsidTr="00162E71">
              <w:trPr>
                <w:ins w:id="618" w:author="Heather Mendoza" w:date="2013-10-04T08:42:00Z"/>
              </w:trPr>
              <w:tc>
                <w:tcPr>
                  <w:tcW w:w="5107" w:type="dxa"/>
                  <w:shd w:val="clear" w:color="auto" w:fill="auto"/>
                </w:tcPr>
                <w:p w:rsidR="00D34AD4" w:rsidRPr="00C9578C" w:rsidRDefault="00D34AD4" w:rsidP="00162E71">
                  <w:pPr>
                    <w:pStyle w:val="ListParagraph"/>
                    <w:spacing w:after="0" w:line="240" w:lineRule="auto"/>
                    <w:ind w:left="0" w:right="108"/>
                    <w:rPr>
                      <w:ins w:id="619" w:author="Heather Mendoza" w:date="2013-10-04T08:42:00Z"/>
                      <w:b/>
                      <w:sz w:val="20"/>
                      <w:szCs w:val="20"/>
                    </w:rPr>
                  </w:pPr>
                </w:p>
              </w:tc>
              <w:tc>
                <w:tcPr>
                  <w:tcW w:w="2430" w:type="dxa"/>
                  <w:shd w:val="clear" w:color="auto" w:fill="auto"/>
                </w:tcPr>
                <w:p w:rsidR="00D34AD4" w:rsidRPr="00C9578C" w:rsidRDefault="00D34AD4" w:rsidP="00162E71">
                  <w:pPr>
                    <w:pStyle w:val="ListParagraph"/>
                    <w:spacing w:after="0" w:line="240" w:lineRule="auto"/>
                    <w:ind w:left="0" w:right="108"/>
                    <w:rPr>
                      <w:ins w:id="620" w:author="Heather Mendoza" w:date="2013-10-04T08:42:00Z"/>
                      <w:b/>
                      <w:sz w:val="20"/>
                      <w:szCs w:val="20"/>
                    </w:rPr>
                  </w:pPr>
                </w:p>
              </w:tc>
              <w:tc>
                <w:tcPr>
                  <w:tcW w:w="1530" w:type="dxa"/>
                  <w:shd w:val="clear" w:color="auto" w:fill="auto"/>
                </w:tcPr>
                <w:p w:rsidR="00D34AD4" w:rsidRPr="00C9578C" w:rsidRDefault="00D34AD4" w:rsidP="00162E71">
                  <w:pPr>
                    <w:pStyle w:val="ListParagraph"/>
                    <w:spacing w:after="0" w:line="240" w:lineRule="auto"/>
                    <w:ind w:left="0" w:right="108"/>
                    <w:rPr>
                      <w:ins w:id="621" w:author="Heather Mendoza" w:date="2013-10-04T08:42:00Z"/>
                      <w:b/>
                      <w:sz w:val="20"/>
                      <w:szCs w:val="20"/>
                    </w:rPr>
                  </w:pPr>
                </w:p>
              </w:tc>
              <w:tc>
                <w:tcPr>
                  <w:tcW w:w="1260" w:type="dxa"/>
                  <w:shd w:val="clear" w:color="auto" w:fill="auto"/>
                </w:tcPr>
                <w:p w:rsidR="00D34AD4" w:rsidRPr="00C9578C" w:rsidRDefault="00D34AD4" w:rsidP="00162E71">
                  <w:pPr>
                    <w:pStyle w:val="ListParagraph"/>
                    <w:spacing w:after="0" w:line="240" w:lineRule="auto"/>
                    <w:ind w:left="0" w:right="108"/>
                    <w:rPr>
                      <w:ins w:id="622" w:author="Heather Mendoza" w:date="2013-10-04T08:42:00Z"/>
                      <w:b/>
                      <w:sz w:val="20"/>
                      <w:szCs w:val="20"/>
                    </w:rPr>
                  </w:pPr>
                </w:p>
              </w:tc>
            </w:tr>
            <w:tr w:rsidR="00D34AD4" w:rsidRPr="00C9578C" w:rsidTr="00162E71">
              <w:trPr>
                <w:ins w:id="623" w:author="Heather Mendoza" w:date="2013-10-04T08:42:00Z"/>
              </w:trPr>
              <w:tc>
                <w:tcPr>
                  <w:tcW w:w="5107" w:type="dxa"/>
                  <w:shd w:val="clear" w:color="auto" w:fill="auto"/>
                </w:tcPr>
                <w:p w:rsidR="00D34AD4" w:rsidRPr="00C9578C" w:rsidRDefault="00D34AD4" w:rsidP="00162E71">
                  <w:pPr>
                    <w:pStyle w:val="ListParagraph"/>
                    <w:spacing w:after="0" w:line="240" w:lineRule="auto"/>
                    <w:ind w:left="0" w:right="108"/>
                    <w:rPr>
                      <w:ins w:id="624" w:author="Heather Mendoza" w:date="2013-10-04T08:42:00Z"/>
                      <w:b/>
                      <w:sz w:val="20"/>
                      <w:szCs w:val="20"/>
                    </w:rPr>
                  </w:pPr>
                </w:p>
              </w:tc>
              <w:tc>
                <w:tcPr>
                  <w:tcW w:w="2430" w:type="dxa"/>
                  <w:shd w:val="clear" w:color="auto" w:fill="auto"/>
                </w:tcPr>
                <w:p w:rsidR="00D34AD4" w:rsidRPr="00C9578C" w:rsidRDefault="00D34AD4" w:rsidP="00162E71">
                  <w:pPr>
                    <w:pStyle w:val="ListParagraph"/>
                    <w:spacing w:after="0" w:line="240" w:lineRule="auto"/>
                    <w:ind w:left="0" w:right="108"/>
                    <w:rPr>
                      <w:ins w:id="625" w:author="Heather Mendoza" w:date="2013-10-04T08:42:00Z"/>
                      <w:b/>
                      <w:sz w:val="20"/>
                      <w:szCs w:val="20"/>
                    </w:rPr>
                  </w:pPr>
                </w:p>
              </w:tc>
              <w:tc>
                <w:tcPr>
                  <w:tcW w:w="1530" w:type="dxa"/>
                  <w:shd w:val="clear" w:color="auto" w:fill="auto"/>
                </w:tcPr>
                <w:p w:rsidR="00D34AD4" w:rsidRPr="00C9578C" w:rsidRDefault="00D34AD4" w:rsidP="00162E71">
                  <w:pPr>
                    <w:pStyle w:val="ListParagraph"/>
                    <w:spacing w:after="0" w:line="240" w:lineRule="auto"/>
                    <w:ind w:left="0" w:right="108"/>
                    <w:rPr>
                      <w:ins w:id="626" w:author="Heather Mendoza" w:date="2013-10-04T08:42:00Z"/>
                      <w:b/>
                      <w:sz w:val="20"/>
                      <w:szCs w:val="20"/>
                    </w:rPr>
                  </w:pPr>
                </w:p>
              </w:tc>
              <w:tc>
                <w:tcPr>
                  <w:tcW w:w="1260" w:type="dxa"/>
                  <w:shd w:val="clear" w:color="auto" w:fill="auto"/>
                </w:tcPr>
                <w:p w:rsidR="00D34AD4" w:rsidRPr="00C9578C" w:rsidRDefault="00D34AD4" w:rsidP="00162E71">
                  <w:pPr>
                    <w:pStyle w:val="ListParagraph"/>
                    <w:spacing w:after="0" w:line="240" w:lineRule="auto"/>
                    <w:ind w:left="0" w:right="108"/>
                    <w:rPr>
                      <w:ins w:id="627" w:author="Heather Mendoza" w:date="2013-10-04T08:42:00Z"/>
                      <w:b/>
                      <w:sz w:val="20"/>
                      <w:szCs w:val="20"/>
                    </w:rPr>
                  </w:pPr>
                </w:p>
              </w:tc>
            </w:tr>
            <w:tr w:rsidR="00D34AD4" w:rsidRPr="00C9578C" w:rsidTr="00162E71">
              <w:trPr>
                <w:ins w:id="628" w:author="Heather Mendoza" w:date="2013-10-04T08:42:00Z"/>
              </w:trPr>
              <w:tc>
                <w:tcPr>
                  <w:tcW w:w="5107" w:type="dxa"/>
                  <w:shd w:val="clear" w:color="auto" w:fill="auto"/>
                </w:tcPr>
                <w:p w:rsidR="00D34AD4" w:rsidRPr="00C9578C" w:rsidRDefault="00D34AD4" w:rsidP="00162E71">
                  <w:pPr>
                    <w:pStyle w:val="ListParagraph"/>
                    <w:spacing w:after="0" w:line="240" w:lineRule="auto"/>
                    <w:ind w:left="0" w:right="108"/>
                    <w:rPr>
                      <w:ins w:id="629" w:author="Heather Mendoza" w:date="2013-10-04T08:42:00Z"/>
                      <w:b/>
                      <w:sz w:val="20"/>
                      <w:szCs w:val="20"/>
                    </w:rPr>
                  </w:pPr>
                </w:p>
              </w:tc>
              <w:tc>
                <w:tcPr>
                  <w:tcW w:w="2430" w:type="dxa"/>
                  <w:shd w:val="clear" w:color="auto" w:fill="auto"/>
                </w:tcPr>
                <w:p w:rsidR="00D34AD4" w:rsidRPr="00C9578C" w:rsidRDefault="00D34AD4" w:rsidP="00162E71">
                  <w:pPr>
                    <w:pStyle w:val="ListParagraph"/>
                    <w:spacing w:after="0" w:line="240" w:lineRule="auto"/>
                    <w:ind w:left="0" w:right="108"/>
                    <w:rPr>
                      <w:ins w:id="630" w:author="Heather Mendoza" w:date="2013-10-04T08:42:00Z"/>
                      <w:b/>
                      <w:sz w:val="20"/>
                      <w:szCs w:val="20"/>
                    </w:rPr>
                  </w:pPr>
                </w:p>
              </w:tc>
              <w:tc>
                <w:tcPr>
                  <w:tcW w:w="1530" w:type="dxa"/>
                  <w:shd w:val="clear" w:color="auto" w:fill="auto"/>
                </w:tcPr>
                <w:p w:rsidR="00D34AD4" w:rsidRPr="00C9578C" w:rsidRDefault="00D34AD4" w:rsidP="00162E71">
                  <w:pPr>
                    <w:pStyle w:val="ListParagraph"/>
                    <w:spacing w:after="0" w:line="240" w:lineRule="auto"/>
                    <w:ind w:left="0" w:right="108"/>
                    <w:rPr>
                      <w:ins w:id="631" w:author="Heather Mendoza" w:date="2013-10-04T08:42:00Z"/>
                      <w:b/>
                      <w:sz w:val="20"/>
                      <w:szCs w:val="20"/>
                    </w:rPr>
                  </w:pPr>
                </w:p>
              </w:tc>
              <w:tc>
                <w:tcPr>
                  <w:tcW w:w="1260" w:type="dxa"/>
                  <w:shd w:val="clear" w:color="auto" w:fill="auto"/>
                </w:tcPr>
                <w:p w:rsidR="00D34AD4" w:rsidRPr="00C9578C" w:rsidRDefault="00D34AD4" w:rsidP="00162E71">
                  <w:pPr>
                    <w:pStyle w:val="ListParagraph"/>
                    <w:spacing w:after="0" w:line="240" w:lineRule="auto"/>
                    <w:ind w:left="0" w:right="108"/>
                    <w:rPr>
                      <w:ins w:id="632" w:author="Heather Mendoza" w:date="2013-10-04T08:42:00Z"/>
                      <w:b/>
                      <w:sz w:val="20"/>
                      <w:szCs w:val="20"/>
                    </w:rPr>
                  </w:pPr>
                </w:p>
              </w:tc>
            </w:tr>
          </w:tbl>
          <w:p w:rsidR="00D34AD4" w:rsidRPr="00C9578C" w:rsidRDefault="00D34AD4" w:rsidP="00162E71">
            <w:pPr>
              <w:spacing w:after="0" w:line="240" w:lineRule="auto"/>
              <w:ind w:right="108"/>
              <w:rPr>
                <w:ins w:id="633" w:author="Heather Mendoza" w:date="2013-10-04T08:42:00Z"/>
                <w:b/>
                <w:sz w:val="20"/>
                <w:szCs w:val="20"/>
              </w:rPr>
            </w:pPr>
          </w:p>
          <w:p w:rsidR="00D34AD4" w:rsidRPr="00C9578C" w:rsidRDefault="00D34AD4" w:rsidP="00162E71">
            <w:pPr>
              <w:pStyle w:val="ListParagraph"/>
              <w:spacing w:after="0" w:line="240" w:lineRule="auto"/>
              <w:ind w:left="0" w:right="108"/>
              <w:rPr>
                <w:ins w:id="634" w:author="Heather Mendoza" w:date="2013-10-04T08:42:00Z"/>
                <w:b/>
                <w:sz w:val="20"/>
                <w:szCs w:val="20"/>
              </w:rPr>
            </w:pPr>
            <w:ins w:id="635" w:author="Heather Mendoza" w:date="2013-10-04T08:42:00Z">
              <w:r w:rsidRPr="00C9578C">
                <w:rPr>
                  <w:b/>
                  <w:sz w:val="20"/>
                  <w:szCs w:val="20"/>
                </w:rPr>
                <w:t>Positive reflection: ______________________________________________________________________________________</w:t>
              </w:r>
            </w:ins>
          </w:p>
          <w:p w:rsidR="00D34AD4" w:rsidRPr="00C9578C" w:rsidRDefault="00D34AD4" w:rsidP="00162E71">
            <w:pPr>
              <w:pStyle w:val="ListParagraph"/>
              <w:spacing w:after="0" w:line="240" w:lineRule="auto"/>
              <w:ind w:left="0" w:right="108"/>
              <w:rPr>
                <w:ins w:id="636" w:author="Heather Mendoza" w:date="2013-10-04T08:42:00Z"/>
                <w:b/>
                <w:sz w:val="20"/>
                <w:szCs w:val="20"/>
              </w:rPr>
            </w:pPr>
            <w:ins w:id="637" w:author="Heather Mendoza" w:date="2013-10-04T08:42:00Z">
              <w:r w:rsidRPr="00C9578C">
                <w:rPr>
                  <w:b/>
                  <w:sz w:val="20"/>
                  <w:szCs w:val="20"/>
                </w:rPr>
                <w:t>Unanticipated Obstacles: _________________________________________________________________________________</w:t>
              </w:r>
            </w:ins>
          </w:p>
          <w:p w:rsidR="00D34AD4" w:rsidRPr="00C9578C" w:rsidRDefault="00D34AD4" w:rsidP="00162E71">
            <w:pPr>
              <w:pStyle w:val="ListParagraph"/>
              <w:spacing w:after="0" w:line="240" w:lineRule="auto"/>
              <w:ind w:left="0" w:right="108"/>
              <w:rPr>
                <w:ins w:id="638" w:author="Heather Mendoza" w:date="2013-10-04T08:42:00Z"/>
                <w:b/>
                <w:sz w:val="20"/>
                <w:szCs w:val="20"/>
              </w:rPr>
            </w:pPr>
            <w:ins w:id="639" w:author="Heather Mendoza" w:date="2013-10-04T08:42:00Z">
              <w:r w:rsidRPr="00C9578C">
                <w:rPr>
                  <w:b/>
                  <w:sz w:val="20"/>
                  <w:szCs w:val="20"/>
                </w:rPr>
                <w:t>Goal Modification, if needed: _____________________________________________________________________________</w:t>
              </w:r>
            </w:ins>
          </w:p>
          <w:p w:rsidR="00D34AD4" w:rsidRPr="00C9578C" w:rsidRDefault="00D34AD4" w:rsidP="00162E71">
            <w:pPr>
              <w:spacing w:after="0" w:line="240" w:lineRule="auto"/>
              <w:ind w:right="108"/>
              <w:rPr>
                <w:ins w:id="640" w:author="Heather Mendoza" w:date="2013-10-04T08:42:00Z"/>
                <w:b/>
                <w:sz w:val="20"/>
                <w:szCs w:val="20"/>
              </w:rPr>
            </w:pPr>
          </w:p>
          <w:p w:rsidR="00D34AD4" w:rsidRPr="00C9578C" w:rsidRDefault="00D34AD4" w:rsidP="00162E71">
            <w:pPr>
              <w:pStyle w:val="ListParagraph"/>
              <w:shd w:val="clear" w:color="auto" w:fill="F2F2F2"/>
              <w:spacing w:after="0" w:line="240" w:lineRule="auto"/>
              <w:ind w:left="0" w:right="108"/>
              <w:rPr>
                <w:ins w:id="641" w:author="Heather Mendoza" w:date="2013-10-04T08:42:00Z"/>
                <w:b/>
                <w:sz w:val="20"/>
                <w:szCs w:val="20"/>
              </w:rPr>
            </w:pPr>
            <w:ins w:id="642" w:author="Heather Mendoza" w:date="2013-10-04T08:42:00Z">
              <w:r w:rsidRPr="00C9578C">
                <w:rPr>
                  <w:b/>
                  <w:sz w:val="20"/>
                  <w:szCs w:val="20"/>
                </w:rPr>
                <w:t xml:space="preserve">Student is:     </w:t>
              </w:r>
              <w:r w:rsidRPr="00C9578C">
                <w:rPr>
                  <w:b/>
                  <w:sz w:val="20"/>
                  <w:szCs w:val="20"/>
                </w:rPr>
                <w:sym w:font="Wingdings" w:char="F072"/>
              </w:r>
              <w:r w:rsidRPr="00C9578C">
                <w:rPr>
                  <w:b/>
                  <w:sz w:val="20"/>
                  <w:szCs w:val="20"/>
                </w:rPr>
                <w:t xml:space="preserve">Making Progress Towards Goal     </w:t>
              </w:r>
              <w:r w:rsidRPr="00C9578C">
                <w:rPr>
                  <w:b/>
                  <w:sz w:val="20"/>
                  <w:szCs w:val="20"/>
                </w:rPr>
                <w:sym w:font="Wingdings" w:char="F072"/>
              </w:r>
              <w:r w:rsidRPr="00C9578C">
                <w:rPr>
                  <w:b/>
                  <w:sz w:val="20"/>
                  <w:szCs w:val="20"/>
                </w:rPr>
                <w:t xml:space="preserve">Need Attention/Revision of Goal     </w:t>
              </w:r>
              <w:r w:rsidRPr="00C9578C">
                <w:rPr>
                  <w:b/>
                  <w:sz w:val="20"/>
                  <w:szCs w:val="20"/>
                </w:rPr>
                <w:sym w:font="Wingdings" w:char="F072"/>
              </w:r>
              <w:r w:rsidRPr="00C9578C">
                <w:rPr>
                  <w:b/>
                  <w:sz w:val="20"/>
                  <w:szCs w:val="20"/>
                </w:rPr>
                <w:t>Meeting Goal Timelines</w:t>
              </w:r>
            </w:ins>
          </w:p>
          <w:p w:rsidR="00D34AD4" w:rsidRPr="00C9578C" w:rsidRDefault="00D34AD4" w:rsidP="00162E71">
            <w:pPr>
              <w:pStyle w:val="ListParagraph"/>
              <w:spacing w:after="0" w:line="240" w:lineRule="auto"/>
              <w:ind w:left="0" w:right="108"/>
              <w:rPr>
                <w:ins w:id="643" w:author="Heather Mendoza" w:date="2013-10-04T08:42:00Z"/>
                <w:b/>
                <w:sz w:val="20"/>
                <w:szCs w:val="20"/>
              </w:rPr>
            </w:pPr>
          </w:p>
          <w:p w:rsidR="00D34AD4" w:rsidRPr="00C9578C" w:rsidRDefault="00D34AD4" w:rsidP="00162E71">
            <w:pPr>
              <w:pStyle w:val="ListParagraph"/>
              <w:spacing w:after="0" w:line="240" w:lineRule="auto"/>
              <w:ind w:left="0" w:right="108"/>
              <w:rPr>
                <w:ins w:id="644" w:author="Heather Mendoza" w:date="2013-10-04T08:42:00Z"/>
                <w:b/>
                <w:sz w:val="20"/>
                <w:szCs w:val="20"/>
              </w:rPr>
            </w:pPr>
          </w:p>
          <w:p w:rsidR="00D34AD4" w:rsidRPr="00C9578C" w:rsidRDefault="00D34AD4" w:rsidP="00162E71">
            <w:pPr>
              <w:pStyle w:val="ListParagraph"/>
              <w:spacing w:after="0" w:line="240" w:lineRule="auto"/>
              <w:ind w:left="0" w:right="108"/>
              <w:rPr>
                <w:ins w:id="645" w:author="Heather Mendoza" w:date="2013-10-04T08:42:00Z"/>
                <w:b/>
                <w:sz w:val="20"/>
                <w:szCs w:val="20"/>
              </w:rPr>
            </w:pPr>
          </w:p>
          <w:p w:rsidR="00D34AD4" w:rsidRDefault="00D34AD4" w:rsidP="00162E71">
            <w:pPr>
              <w:pStyle w:val="ListParagraph"/>
              <w:spacing w:after="0" w:line="240" w:lineRule="auto"/>
              <w:ind w:left="0" w:right="108"/>
              <w:rPr>
                <w:ins w:id="646" w:author="Heather Mendoza" w:date="2013-10-04T08:42:00Z"/>
                <w:b/>
                <w:sz w:val="20"/>
                <w:szCs w:val="20"/>
              </w:rPr>
            </w:pPr>
          </w:p>
          <w:p w:rsidR="00D34AD4" w:rsidRPr="00C9578C" w:rsidRDefault="00D34AD4" w:rsidP="00162E71">
            <w:pPr>
              <w:spacing w:after="0" w:line="240" w:lineRule="auto"/>
              <w:ind w:right="108"/>
              <w:rPr>
                <w:ins w:id="647" w:author="Heather Mendoza" w:date="2013-10-04T08:42:00Z"/>
                <w:b/>
                <w:sz w:val="20"/>
                <w:szCs w:val="20"/>
              </w:rPr>
            </w:pPr>
          </w:p>
        </w:tc>
      </w:tr>
      <w:tr w:rsidR="00D34AD4" w:rsidRPr="00C9578C" w:rsidTr="00D34AD4">
        <w:tblPrEx>
          <w:jc w:val="left"/>
        </w:tblPrEx>
        <w:trPr>
          <w:trHeight w:val="80"/>
          <w:ins w:id="648" w:author="Heather Mendoza" w:date="2013-10-04T08:42:00Z"/>
        </w:trPr>
        <w:tc>
          <w:tcPr>
            <w:tcW w:w="10728" w:type="dxa"/>
            <w:gridSpan w:val="5"/>
            <w:shd w:val="clear" w:color="auto" w:fill="DAEEF3"/>
          </w:tcPr>
          <w:p w:rsidR="00D34AD4" w:rsidRPr="00C9578C" w:rsidRDefault="00D34AD4" w:rsidP="00162E71">
            <w:pPr>
              <w:spacing w:after="0" w:line="240" w:lineRule="auto"/>
              <w:ind w:right="108"/>
              <w:rPr>
                <w:ins w:id="649" w:author="Heather Mendoza" w:date="2013-10-04T08:42:00Z"/>
                <w:b/>
                <w:sz w:val="20"/>
                <w:szCs w:val="20"/>
              </w:rPr>
            </w:pPr>
            <w:ins w:id="650" w:author="Heather Mendoza" w:date="2013-10-04T08:42:00Z">
              <w:r w:rsidRPr="00C9578C">
                <w:rPr>
                  <w:b/>
                  <w:sz w:val="20"/>
                  <w:szCs w:val="20"/>
                </w:rPr>
                <w:lastRenderedPageBreak/>
                <w:t>STEP 6: MIGRANT GRADUATION SPECIALIST/STUDENT ADVOCATE COMPLETE THIS SECTION</w:t>
              </w:r>
            </w:ins>
          </w:p>
          <w:p w:rsidR="00D34AD4" w:rsidRPr="00C9578C" w:rsidRDefault="00D34AD4" w:rsidP="00162E71">
            <w:pPr>
              <w:spacing w:after="0" w:line="240" w:lineRule="auto"/>
              <w:ind w:right="108"/>
              <w:rPr>
                <w:ins w:id="651" w:author="Heather Mendoza" w:date="2013-10-04T08:42:00Z"/>
                <w:b/>
                <w:sz w:val="20"/>
                <w:szCs w:val="20"/>
              </w:rPr>
            </w:pPr>
          </w:p>
        </w:tc>
      </w:tr>
      <w:tr w:rsidR="00D34AD4" w:rsidRPr="00C9578C" w:rsidTr="00D34AD4">
        <w:tblPrEx>
          <w:jc w:val="left"/>
        </w:tblPrEx>
        <w:trPr>
          <w:trHeight w:val="80"/>
          <w:ins w:id="652" w:author="Heather Mendoza" w:date="2013-10-04T08:42:00Z"/>
        </w:trPr>
        <w:tc>
          <w:tcPr>
            <w:tcW w:w="2700" w:type="dxa"/>
            <w:gridSpan w:val="2"/>
            <w:shd w:val="clear" w:color="auto" w:fill="auto"/>
          </w:tcPr>
          <w:p w:rsidR="00D34AD4" w:rsidRPr="00C9578C" w:rsidRDefault="00D34AD4" w:rsidP="00162E71">
            <w:pPr>
              <w:pStyle w:val="ListParagraph"/>
              <w:spacing w:after="0" w:line="240" w:lineRule="auto"/>
              <w:ind w:left="0" w:right="108"/>
              <w:rPr>
                <w:ins w:id="653" w:author="Heather Mendoza" w:date="2013-10-04T08:42:00Z"/>
                <w:b/>
                <w:sz w:val="20"/>
                <w:szCs w:val="20"/>
              </w:rPr>
            </w:pPr>
            <w:ins w:id="654" w:author="Heather Mendoza" w:date="2013-10-04T08:42:00Z">
              <w:r w:rsidRPr="00C9578C">
                <w:rPr>
                  <w:b/>
                  <w:sz w:val="20"/>
                  <w:szCs w:val="20"/>
                </w:rPr>
                <w:t xml:space="preserve">Quarter 1:     </w:t>
              </w:r>
              <w:r w:rsidRPr="00C9578C">
                <w:rPr>
                  <w:b/>
                  <w:color w:val="BFBFBF"/>
                  <w:sz w:val="20"/>
                  <w:szCs w:val="20"/>
                </w:rPr>
                <w:t>Review Date</w:t>
              </w:r>
            </w:ins>
          </w:p>
        </w:tc>
        <w:tc>
          <w:tcPr>
            <w:tcW w:w="2520" w:type="dxa"/>
            <w:shd w:val="clear" w:color="auto" w:fill="auto"/>
          </w:tcPr>
          <w:p w:rsidR="00D34AD4" w:rsidRPr="00C9578C" w:rsidRDefault="00D34AD4" w:rsidP="00162E71">
            <w:pPr>
              <w:pStyle w:val="ListParagraph"/>
              <w:spacing w:after="0" w:line="240" w:lineRule="auto"/>
              <w:ind w:left="0" w:right="108"/>
              <w:rPr>
                <w:ins w:id="655" w:author="Heather Mendoza" w:date="2013-10-04T08:42:00Z"/>
                <w:b/>
                <w:sz w:val="20"/>
                <w:szCs w:val="20"/>
              </w:rPr>
            </w:pPr>
            <w:ins w:id="656" w:author="Heather Mendoza" w:date="2013-10-04T08:42:00Z">
              <w:r w:rsidRPr="00C9578C">
                <w:rPr>
                  <w:b/>
                  <w:sz w:val="20"/>
                  <w:szCs w:val="20"/>
                </w:rPr>
                <w:t xml:space="preserve">Quarter 2:     </w:t>
              </w:r>
              <w:r w:rsidRPr="00C9578C">
                <w:rPr>
                  <w:b/>
                  <w:color w:val="BFBFBF"/>
                  <w:sz w:val="20"/>
                  <w:szCs w:val="20"/>
                </w:rPr>
                <w:t>Review Date</w:t>
              </w:r>
            </w:ins>
          </w:p>
        </w:tc>
        <w:tc>
          <w:tcPr>
            <w:tcW w:w="2610" w:type="dxa"/>
            <w:shd w:val="clear" w:color="auto" w:fill="auto"/>
          </w:tcPr>
          <w:p w:rsidR="00D34AD4" w:rsidRPr="00C9578C" w:rsidRDefault="00D34AD4" w:rsidP="00162E71">
            <w:pPr>
              <w:pStyle w:val="ListParagraph"/>
              <w:spacing w:after="0" w:line="240" w:lineRule="auto"/>
              <w:ind w:left="0" w:right="108"/>
              <w:rPr>
                <w:ins w:id="657" w:author="Heather Mendoza" w:date="2013-10-04T08:42:00Z"/>
                <w:b/>
                <w:sz w:val="20"/>
                <w:szCs w:val="20"/>
              </w:rPr>
            </w:pPr>
            <w:ins w:id="658" w:author="Heather Mendoza" w:date="2013-10-04T08:42:00Z">
              <w:r w:rsidRPr="00C9578C">
                <w:rPr>
                  <w:b/>
                  <w:sz w:val="20"/>
                  <w:szCs w:val="20"/>
                </w:rPr>
                <w:t xml:space="preserve">Quarter 3:     </w:t>
              </w:r>
              <w:r w:rsidRPr="00C9578C">
                <w:rPr>
                  <w:b/>
                  <w:color w:val="BFBFBF"/>
                  <w:sz w:val="20"/>
                  <w:szCs w:val="20"/>
                </w:rPr>
                <w:t>Review Date</w:t>
              </w:r>
            </w:ins>
          </w:p>
        </w:tc>
        <w:tc>
          <w:tcPr>
            <w:tcW w:w="2898" w:type="dxa"/>
            <w:shd w:val="clear" w:color="auto" w:fill="auto"/>
          </w:tcPr>
          <w:p w:rsidR="00D34AD4" w:rsidRPr="00C9578C" w:rsidRDefault="00D34AD4" w:rsidP="00162E71">
            <w:pPr>
              <w:pStyle w:val="ListParagraph"/>
              <w:spacing w:after="0" w:line="240" w:lineRule="auto"/>
              <w:ind w:left="0" w:right="108"/>
              <w:rPr>
                <w:ins w:id="659" w:author="Heather Mendoza" w:date="2013-10-04T08:42:00Z"/>
                <w:b/>
                <w:sz w:val="20"/>
                <w:szCs w:val="20"/>
              </w:rPr>
            </w:pPr>
            <w:ins w:id="660" w:author="Heather Mendoza" w:date="2013-10-04T08:42:00Z">
              <w:r w:rsidRPr="00C9578C">
                <w:rPr>
                  <w:b/>
                  <w:sz w:val="20"/>
                  <w:szCs w:val="20"/>
                </w:rPr>
                <w:t xml:space="preserve">Quarter 4:     </w:t>
              </w:r>
              <w:r w:rsidRPr="00C9578C">
                <w:rPr>
                  <w:b/>
                  <w:color w:val="BFBFBF"/>
                  <w:sz w:val="20"/>
                  <w:szCs w:val="20"/>
                </w:rPr>
                <w:t>Review Date</w:t>
              </w:r>
            </w:ins>
          </w:p>
        </w:tc>
      </w:tr>
      <w:tr w:rsidR="00D34AD4" w:rsidRPr="00C9578C" w:rsidTr="00D34AD4">
        <w:tblPrEx>
          <w:jc w:val="left"/>
        </w:tblPrEx>
        <w:trPr>
          <w:trHeight w:val="80"/>
          <w:ins w:id="661" w:author="Heather Mendoza" w:date="2013-10-04T08:42:00Z"/>
        </w:trPr>
        <w:tc>
          <w:tcPr>
            <w:tcW w:w="2700" w:type="dxa"/>
            <w:gridSpan w:val="2"/>
            <w:shd w:val="clear" w:color="auto" w:fill="auto"/>
          </w:tcPr>
          <w:p w:rsidR="00D34AD4" w:rsidRPr="00C9578C" w:rsidRDefault="00D34AD4" w:rsidP="00162E71">
            <w:pPr>
              <w:pStyle w:val="ListParagraph"/>
              <w:spacing w:after="0" w:line="240" w:lineRule="auto"/>
              <w:ind w:left="0" w:right="108"/>
              <w:rPr>
                <w:ins w:id="662" w:author="Heather Mendoza" w:date="2013-10-04T08:42:00Z"/>
                <w:b/>
                <w:sz w:val="20"/>
                <w:szCs w:val="20"/>
                <w:u w:val="single"/>
              </w:rPr>
            </w:pPr>
            <w:ins w:id="663" w:author="Heather Mendoza" w:date="2013-10-04T08:42:00Z">
              <w:r w:rsidRPr="00C9578C">
                <w:rPr>
                  <w:b/>
                  <w:sz w:val="20"/>
                  <w:szCs w:val="20"/>
                  <w:u w:val="single"/>
                </w:rPr>
                <w:t xml:space="preserve">INTERVENTIONS: </w:t>
              </w:r>
            </w:ins>
          </w:p>
          <w:p w:rsidR="00D34AD4" w:rsidRPr="00B97251" w:rsidRDefault="00D34AD4" w:rsidP="00162E71">
            <w:pPr>
              <w:spacing w:after="0" w:line="240" w:lineRule="auto"/>
              <w:ind w:right="108"/>
              <w:rPr>
                <w:ins w:id="664" w:author="Heather Mendoza" w:date="2013-10-04T08:42:00Z"/>
                <w:b/>
                <w:sz w:val="20"/>
                <w:szCs w:val="20"/>
                <w:u w:val="single"/>
              </w:rPr>
            </w:pPr>
            <w:ins w:id="665" w:author="Heather Mendoza" w:date="2013-10-04T08:42:00Z">
              <w:r w:rsidRPr="00B97251">
                <w:rPr>
                  <w:b/>
                  <w:sz w:val="20"/>
                  <w:szCs w:val="20"/>
                  <w:u w:val="single"/>
                </w:rPr>
                <w:t>Student is participating in the current interventions</w:t>
              </w:r>
            </w:ins>
          </w:p>
          <w:p w:rsidR="00D34AD4" w:rsidRPr="00B97251" w:rsidRDefault="00D34AD4" w:rsidP="00162E71">
            <w:pPr>
              <w:spacing w:after="0" w:line="240" w:lineRule="auto"/>
              <w:ind w:right="108"/>
              <w:rPr>
                <w:ins w:id="666" w:author="Heather Mendoza" w:date="2013-10-04T08:42:00Z"/>
                <w:sz w:val="20"/>
                <w:szCs w:val="20"/>
              </w:rPr>
            </w:pPr>
            <w:ins w:id="667" w:author="Heather Mendoza" w:date="2013-10-04T08:42:00Z">
              <w:r w:rsidRPr="00B97251">
                <w:rPr>
                  <w:sz w:val="20"/>
                  <w:szCs w:val="20"/>
                </w:rPr>
                <w:sym w:font="Wingdings" w:char="F072"/>
              </w:r>
              <w:r w:rsidRPr="00B97251">
                <w:rPr>
                  <w:sz w:val="20"/>
                  <w:szCs w:val="20"/>
                </w:rPr>
                <w:t xml:space="preserve"> ___________________</w:t>
              </w:r>
            </w:ins>
          </w:p>
          <w:p w:rsidR="00D34AD4" w:rsidRPr="00B97251" w:rsidRDefault="00D34AD4" w:rsidP="00162E71">
            <w:pPr>
              <w:spacing w:after="0" w:line="240" w:lineRule="auto"/>
              <w:ind w:right="108"/>
              <w:rPr>
                <w:ins w:id="668" w:author="Heather Mendoza" w:date="2013-10-04T08:42:00Z"/>
                <w:sz w:val="20"/>
                <w:szCs w:val="20"/>
              </w:rPr>
            </w:pPr>
            <w:ins w:id="669" w:author="Heather Mendoza" w:date="2013-10-04T08:42:00Z">
              <w:r w:rsidRPr="00B97251">
                <w:rPr>
                  <w:sz w:val="20"/>
                  <w:szCs w:val="20"/>
                </w:rPr>
                <w:sym w:font="Wingdings" w:char="F072"/>
              </w:r>
              <w:r w:rsidRPr="00B97251">
                <w:rPr>
                  <w:sz w:val="20"/>
                  <w:szCs w:val="20"/>
                </w:rPr>
                <w:t xml:space="preserve"> ___________________</w:t>
              </w:r>
            </w:ins>
          </w:p>
          <w:p w:rsidR="00D34AD4" w:rsidRPr="00C9578C" w:rsidRDefault="00D34AD4" w:rsidP="00162E71">
            <w:pPr>
              <w:spacing w:after="0" w:line="240" w:lineRule="auto"/>
              <w:ind w:right="108"/>
              <w:rPr>
                <w:ins w:id="670" w:author="Heather Mendoza" w:date="2013-10-04T08:42:00Z"/>
                <w:sz w:val="20"/>
                <w:szCs w:val="20"/>
              </w:rPr>
            </w:pPr>
            <w:ins w:id="671" w:author="Heather Mendoza" w:date="2013-10-04T08:42:00Z">
              <w:r w:rsidRPr="00B97251">
                <w:rPr>
                  <w:sz w:val="20"/>
                  <w:szCs w:val="20"/>
                </w:rPr>
                <w:sym w:font="Wingdings" w:char="F072"/>
              </w:r>
              <w:r w:rsidRPr="00B97251">
                <w:rPr>
                  <w:sz w:val="20"/>
                  <w:szCs w:val="20"/>
                </w:rPr>
                <w:t xml:space="preserve"> ___________________</w:t>
              </w:r>
            </w:ins>
          </w:p>
          <w:p w:rsidR="00D34AD4" w:rsidRDefault="00D34AD4" w:rsidP="00162E71">
            <w:pPr>
              <w:pStyle w:val="ListParagraph"/>
              <w:spacing w:after="0" w:line="240" w:lineRule="auto"/>
              <w:ind w:left="0" w:right="108"/>
              <w:rPr>
                <w:ins w:id="672" w:author="Heather Mendoza" w:date="2013-10-04T08:42:00Z"/>
                <w:b/>
                <w:sz w:val="20"/>
                <w:szCs w:val="20"/>
                <w:u w:val="single"/>
              </w:rPr>
            </w:pPr>
          </w:p>
          <w:p w:rsidR="00D34AD4" w:rsidRPr="00C9578C" w:rsidRDefault="00D34AD4" w:rsidP="00162E71">
            <w:pPr>
              <w:pStyle w:val="ListParagraph"/>
              <w:spacing w:after="0" w:line="240" w:lineRule="auto"/>
              <w:ind w:left="0" w:right="108"/>
              <w:rPr>
                <w:ins w:id="673" w:author="Heather Mendoza" w:date="2013-10-04T08:42:00Z"/>
                <w:b/>
                <w:sz w:val="20"/>
                <w:szCs w:val="20"/>
                <w:u w:val="single"/>
              </w:rPr>
            </w:pPr>
            <w:ins w:id="674" w:author="Heather Mendoza" w:date="2013-10-04T08:42:00Z">
              <w:r>
                <w:rPr>
                  <w:b/>
                  <w:sz w:val="20"/>
                  <w:szCs w:val="20"/>
                  <w:u w:val="single"/>
                </w:rPr>
                <w:t>Other recommended interventions</w:t>
              </w:r>
              <w:r w:rsidRPr="00C9578C">
                <w:rPr>
                  <w:b/>
                  <w:sz w:val="20"/>
                  <w:szCs w:val="20"/>
                  <w:u w:val="single"/>
                </w:rPr>
                <w:t xml:space="preserve">: </w:t>
              </w:r>
            </w:ins>
          </w:p>
          <w:p w:rsidR="00D34AD4" w:rsidRPr="00C9578C" w:rsidRDefault="00D34AD4" w:rsidP="00162E71">
            <w:pPr>
              <w:spacing w:after="0" w:line="240" w:lineRule="auto"/>
              <w:ind w:right="108"/>
              <w:rPr>
                <w:ins w:id="675" w:author="Heather Mendoza" w:date="2013-10-04T08:42:00Z"/>
                <w:sz w:val="20"/>
                <w:szCs w:val="20"/>
              </w:rPr>
            </w:pPr>
            <w:ins w:id="676" w:author="Heather Mendoza" w:date="2013-10-04T08:42:00Z">
              <w:r w:rsidRPr="00C9578C">
                <w:rPr>
                  <w:sz w:val="20"/>
                  <w:szCs w:val="20"/>
                </w:rPr>
                <w:sym w:font="Wingdings" w:char="F072"/>
              </w:r>
              <w:r w:rsidRPr="00C9578C">
                <w:rPr>
                  <w:sz w:val="20"/>
                  <w:szCs w:val="20"/>
                </w:rPr>
                <w:t xml:space="preserve"> ___________________</w:t>
              </w:r>
            </w:ins>
          </w:p>
          <w:p w:rsidR="00D34AD4" w:rsidRPr="00C9578C" w:rsidRDefault="00D34AD4" w:rsidP="00162E71">
            <w:pPr>
              <w:spacing w:after="0" w:line="240" w:lineRule="auto"/>
              <w:ind w:right="108"/>
              <w:rPr>
                <w:ins w:id="677" w:author="Heather Mendoza" w:date="2013-10-04T08:42:00Z"/>
                <w:sz w:val="20"/>
                <w:szCs w:val="20"/>
              </w:rPr>
            </w:pPr>
            <w:ins w:id="678" w:author="Heather Mendoza" w:date="2013-10-04T08:42:00Z">
              <w:r w:rsidRPr="00C9578C">
                <w:rPr>
                  <w:sz w:val="20"/>
                  <w:szCs w:val="20"/>
                </w:rPr>
                <w:sym w:font="Wingdings" w:char="F072"/>
              </w:r>
              <w:r>
                <w:rPr>
                  <w:sz w:val="20"/>
                  <w:szCs w:val="20"/>
                </w:rPr>
                <w:t xml:space="preserve"> </w:t>
              </w:r>
              <w:r w:rsidRPr="00C9578C">
                <w:rPr>
                  <w:sz w:val="20"/>
                  <w:szCs w:val="20"/>
                </w:rPr>
                <w:t>___________________</w:t>
              </w:r>
            </w:ins>
          </w:p>
          <w:p w:rsidR="00D34AD4" w:rsidRPr="00C9578C" w:rsidRDefault="00D34AD4" w:rsidP="00162E71">
            <w:pPr>
              <w:spacing w:after="0" w:line="240" w:lineRule="auto"/>
              <w:ind w:right="108"/>
              <w:rPr>
                <w:ins w:id="679" w:author="Heather Mendoza" w:date="2013-10-04T08:42:00Z"/>
                <w:sz w:val="20"/>
                <w:szCs w:val="20"/>
              </w:rPr>
            </w:pPr>
            <w:ins w:id="680" w:author="Heather Mendoza" w:date="2013-10-04T08:42:00Z">
              <w:r w:rsidRPr="00C9578C">
                <w:rPr>
                  <w:sz w:val="20"/>
                  <w:szCs w:val="20"/>
                </w:rPr>
                <w:sym w:font="Wingdings" w:char="F072"/>
              </w:r>
              <w:r>
                <w:rPr>
                  <w:sz w:val="20"/>
                  <w:szCs w:val="20"/>
                </w:rPr>
                <w:t xml:space="preserve"> </w:t>
              </w:r>
              <w:r w:rsidRPr="00C9578C">
                <w:rPr>
                  <w:sz w:val="20"/>
                  <w:szCs w:val="20"/>
                </w:rPr>
                <w:t>___________________</w:t>
              </w:r>
            </w:ins>
          </w:p>
          <w:p w:rsidR="00D34AD4" w:rsidRPr="00C9578C" w:rsidRDefault="00D34AD4" w:rsidP="00162E71">
            <w:pPr>
              <w:spacing w:after="0" w:line="240" w:lineRule="auto"/>
              <w:ind w:right="108"/>
              <w:rPr>
                <w:ins w:id="681" w:author="Heather Mendoza" w:date="2013-10-04T08:42:00Z"/>
                <w:b/>
                <w:sz w:val="20"/>
                <w:szCs w:val="20"/>
                <w:u w:val="single"/>
              </w:rPr>
            </w:pPr>
          </w:p>
          <w:p w:rsidR="00D34AD4" w:rsidRPr="00C9578C" w:rsidRDefault="00D34AD4" w:rsidP="00162E71">
            <w:pPr>
              <w:pStyle w:val="ListParagraph"/>
              <w:spacing w:after="0" w:line="240" w:lineRule="auto"/>
              <w:ind w:left="0" w:right="108"/>
              <w:rPr>
                <w:ins w:id="682" w:author="Heather Mendoza" w:date="2013-10-04T08:42:00Z"/>
                <w:b/>
                <w:sz w:val="20"/>
                <w:szCs w:val="20"/>
                <w:u w:val="single"/>
              </w:rPr>
            </w:pPr>
            <w:ins w:id="683" w:author="Heather Mendoza" w:date="2013-10-04T08:42:00Z">
              <w:r w:rsidRPr="00C9578C">
                <w:rPr>
                  <w:b/>
                  <w:sz w:val="20"/>
                  <w:szCs w:val="20"/>
                  <w:u w:val="single"/>
                </w:rPr>
                <w:t xml:space="preserve">Referral made to: </w:t>
              </w:r>
            </w:ins>
          </w:p>
          <w:p w:rsidR="00D34AD4" w:rsidRPr="00C9578C" w:rsidRDefault="00D34AD4" w:rsidP="00162E71">
            <w:pPr>
              <w:spacing w:after="0" w:line="240" w:lineRule="auto"/>
              <w:ind w:right="108"/>
              <w:rPr>
                <w:ins w:id="684" w:author="Heather Mendoza" w:date="2013-10-04T08:42:00Z"/>
                <w:sz w:val="20"/>
                <w:szCs w:val="20"/>
              </w:rPr>
            </w:pPr>
            <w:ins w:id="685" w:author="Heather Mendoza" w:date="2013-10-04T08:42:00Z">
              <w:r w:rsidRPr="00C9578C">
                <w:rPr>
                  <w:sz w:val="20"/>
                  <w:szCs w:val="20"/>
                </w:rPr>
                <w:sym w:font="Wingdings" w:char="F072"/>
              </w:r>
              <w:r w:rsidRPr="00C9578C">
                <w:rPr>
                  <w:sz w:val="20"/>
                  <w:szCs w:val="20"/>
                </w:rPr>
                <w:t xml:space="preserve"> ___________________</w:t>
              </w:r>
            </w:ins>
          </w:p>
          <w:p w:rsidR="00D34AD4" w:rsidRPr="00C9578C" w:rsidRDefault="00D34AD4" w:rsidP="00162E71">
            <w:pPr>
              <w:spacing w:after="0" w:line="240" w:lineRule="auto"/>
              <w:ind w:right="108"/>
              <w:rPr>
                <w:ins w:id="686" w:author="Heather Mendoza" w:date="2013-10-04T08:42:00Z"/>
                <w:sz w:val="20"/>
                <w:szCs w:val="20"/>
              </w:rPr>
            </w:pPr>
            <w:ins w:id="687" w:author="Heather Mendoza" w:date="2013-10-04T08:42:00Z">
              <w:r w:rsidRPr="00C9578C">
                <w:rPr>
                  <w:sz w:val="20"/>
                  <w:szCs w:val="20"/>
                </w:rPr>
                <w:sym w:font="Wingdings" w:char="F072"/>
              </w:r>
              <w:r w:rsidRPr="00C9578C">
                <w:rPr>
                  <w:sz w:val="20"/>
                  <w:szCs w:val="20"/>
                </w:rPr>
                <w:t xml:space="preserve"> ___________________</w:t>
              </w:r>
            </w:ins>
          </w:p>
          <w:p w:rsidR="00D34AD4" w:rsidRPr="00C9578C" w:rsidRDefault="00D34AD4" w:rsidP="00162E71">
            <w:pPr>
              <w:spacing w:after="0" w:line="240" w:lineRule="auto"/>
              <w:ind w:right="108"/>
              <w:rPr>
                <w:ins w:id="688" w:author="Heather Mendoza" w:date="2013-10-04T08:42:00Z"/>
                <w:sz w:val="20"/>
                <w:szCs w:val="20"/>
              </w:rPr>
            </w:pPr>
            <w:ins w:id="689" w:author="Heather Mendoza" w:date="2013-10-04T08:42:00Z">
              <w:r w:rsidRPr="00C9578C">
                <w:rPr>
                  <w:sz w:val="20"/>
                  <w:szCs w:val="20"/>
                </w:rPr>
                <w:sym w:font="Wingdings" w:char="F072"/>
              </w:r>
              <w:r w:rsidRPr="00C9578C">
                <w:rPr>
                  <w:sz w:val="20"/>
                  <w:szCs w:val="20"/>
                </w:rPr>
                <w:t xml:space="preserve"> ___________________</w:t>
              </w:r>
            </w:ins>
          </w:p>
          <w:p w:rsidR="00D34AD4" w:rsidRPr="00C9578C" w:rsidRDefault="00D34AD4" w:rsidP="00162E71">
            <w:pPr>
              <w:spacing w:after="0" w:line="240" w:lineRule="auto"/>
              <w:ind w:right="108"/>
              <w:rPr>
                <w:ins w:id="690" w:author="Heather Mendoza" w:date="2013-10-04T08:42:00Z"/>
                <w:sz w:val="20"/>
                <w:szCs w:val="20"/>
              </w:rPr>
            </w:pPr>
          </w:p>
          <w:p w:rsidR="00D34AD4" w:rsidRPr="00C9578C" w:rsidRDefault="00D34AD4" w:rsidP="00162E71">
            <w:pPr>
              <w:pStyle w:val="ListParagraph"/>
              <w:spacing w:after="0" w:line="240" w:lineRule="auto"/>
              <w:ind w:left="0" w:right="108"/>
              <w:rPr>
                <w:ins w:id="691" w:author="Heather Mendoza" w:date="2013-10-04T08:42:00Z"/>
                <w:b/>
                <w:sz w:val="20"/>
                <w:szCs w:val="20"/>
                <w:u w:val="single"/>
              </w:rPr>
            </w:pPr>
            <w:ins w:id="692" w:author="Heather Mendoza" w:date="2013-10-04T08:42:00Z">
              <w:r w:rsidRPr="00C9578C">
                <w:rPr>
                  <w:b/>
                  <w:sz w:val="20"/>
                  <w:szCs w:val="20"/>
                  <w:u w:val="single"/>
                </w:rPr>
                <w:t xml:space="preserve">Follow </w:t>
              </w:r>
              <w:r>
                <w:rPr>
                  <w:b/>
                  <w:sz w:val="20"/>
                  <w:szCs w:val="20"/>
                  <w:u w:val="single"/>
                </w:rPr>
                <w:t>u</w:t>
              </w:r>
              <w:r w:rsidRPr="00C9578C">
                <w:rPr>
                  <w:b/>
                  <w:sz w:val="20"/>
                  <w:szCs w:val="20"/>
                  <w:u w:val="single"/>
                </w:rPr>
                <w:t xml:space="preserve">p </w:t>
              </w:r>
              <w:r>
                <w:rPr>
                  <w:b/>
                  <w:sz w:val="20"/>
                  <w:szCs w:val="20"/>
                  <w:u w:val="single"/>
                </w:rPr>
                <w:t>w</w:t>
              </w:r>
              <w:r w:rsidRPr="00C9578C">
                <w:rPr>
                  <w:b/>
                  <w:sz w:val="20"/>
                  <w:szCs w:val="20"/>
                  <w:u w:val="single"/>
                </w:rPr>
                <w:t xml:space="preserve">ith: </w:t>
              </w:r>
            </w:ins>
          </w:p>
          <w:p w:rsidR="00D34AD4" w:rsidRPr="00C9578C" w:rsidRDefault="00D34AD4" w:rsidP="00162E71">
            <w:pPr>
              <w:spacing w:after="0" w:line="240" w:lineRule="auto"/>
              <w:ind w:right="108"/>
              <w:rPr>
                <w:ins w:id="693" w:author="Heather Mendoza" w:date="2013-10-04T08:42:00Z"/>
                <w:sz w:val="20"/>
                <w:szCs w:val="20"/>
              </w:rPr>
            </w:pPr>
            <w:ins w:id="694" w:author="Heather Mendoza" w:date="2013-10-04T08:42:00Z">
              <w:r w:rsidRPr="00C9578C">
                <w:rPr>
                  <w:sz w:val="20"/>
                  <w:szCs w:val="20"/>
                </w:rPr>
                <w:sym w:font="Wingdings" w:char="F072"/>
              </w:r>
              <w:r w:rsidRPr="00C9578C">
                <w:rPr>
                  <w:sz w:val="20"/>
                  <w:szCs w:val="20"/>
                </w:rPr>
                <w:t xml:space="preserve"> Student     </w:t>
              </w:r>
              <w:r w:rsidRPr="00C9578C">
                <w:rPr>
                  <w:sz w:val="20"/>
                  <w:szCs w:val="20"/>
                </w:rPr>
                <w:sym w:font="Wingdings" w:char="F072"/>
              </w:r>
              <w:r w:rsidRPr="00C9578C">
                <w:rPr>
                  <w:sz w:val="20"/>
                  <w:szCs w:val="20"/>
                </w:rPr>
                <w:t xml:space="preserve"> Parent</w:t>
              </w:r>
            </w:ins>
          </w:p>
          <w:p w:rsidR="00D34AD4" w:rsidRPr="00C9578C" w:rsidRDefault="00D34AD4" w:rsidP="00162E71">
            <w:pPr>
              <w:spacing w:after="0" w:line="240" w:lineRule="auto"/>
              <w:ind w:right="108"/>
              <w:rPr>
                <w:ins w:id="695" w:author="Heather Mendoza" w:date="2013-10-04T08:42:00Z"/>
                <w:sz w:val="20"/>
                <w:szCs w:val="20"/>
              </w:rPr>
            </w:pPr>
            <w:ins w:id="696" w:author="Heather Mendoza" w:date="2013-10-04T08:42:00Z">
              <w:r w:rsidRPr="00C9578C">
                <w:rPr>
                  <w:sz w:val="20"/>
                  <w:szCs w:val="20"/>
                </w:rPr>
                <w:sym w:font="Wingdings" w:char="F072"/>
              </w:r>
              <w:r w:rsidRPr="00C9578C">
                <w:rPr>
                  <w:sz w:val="20"/>
                  <w:szCs w:val="20"/>
                </w:rPr>
                <w:t xml:space="preserve"> Advisory   </w:t>
              </w:r>
              <w:r w:rsidRPr="00C9578C">
                <w:rPr>
                  <w:sz w:val="20"/>
                  <w:szCs w:val="20"/>
                </w:rPr>
                <w:sym w:font="Wingdings" w:char="F072"/>
              </w:r>
              <w:r w:rsidRPr="00C9578C">
                <w:rPr>
                  <w:sz w:val="20"/>
                  <w:szCs w:val="20"/>
                </w:rPr>
                <w:t xml:space="preserve"> Counselor</w:t>
              </w:r>
            </w:ins>
          </w:p>
          <w:p w:rsidR="00D34AD4" w:rsidRPr="00C9578C" w:rsidRDefault="00D34AD4" w:rsidP="00162E71">
            <w:pPr>
              <w:spacing w:after="0" w:line="240" w:lineRule="auto"/>
              <w:ind w:right="108"/>
              <w:rPr>
                <w:ins w:id="697" w:author="Heather Mendoza" w:date="2013-10-04T08:42:00Z"/>
                <w:sz w:val="20"/>
                <w:szCs w:val="20"/>
              </w:rPr>
            </w:pPr>
            <w:ins w:id="698" w:author="Heather Mendoza" w:date="2013-10-04T08:42:00Z">
              <w:r w:rsidRPr="00C9578C">
                <w:rPr>
                  <w:sz w:val="20"/>
                  <w:szCs w:val="20"/>
                </w:rPr>
                <w:sym w:font="Wingdings" w:char="F072"/>
              </w:r>
              <w:r w:rsidRPr="00C9578C">
                <w:rPr>
                  <w:sz w:val="20"/>
                  <w:szCs w:val="20"/>
                </w:rPr>
                <w:t xml:space="preserve"> Other_______________</w:t>
              </w:r>
            </w:ins>
          </w:p>
          <w:p w:rsidR="00D34AD4" w:rsidRPr="00C9578C" w:rsidRDefault="00D34AD4" w:rsidP="00162E71">
            <w:pPr>
              <w:spacing w:after="0" w:line="240" w:lineRule="auto"/>
              <w:ind w:right="108"/>
              <w:rPr>
                <w:ins w:id="699" w:author="Heather Mendoza" w:date="2013-10-04T08:42:00Z"/>
                <w:sz w:val="20"/>
                <w:szCs w:val="20"/>
              </w:rPr>
            </w:pPr>
            <w:ins w:id="700" w:author="Heather Mendoza" w:date="2013-10-04T08:42:00Z">
              <w:r w:rsidRPr="00C9578C">
                <w:rPr>
                  <w:sz w:val="20"/>
                  <w:szCs w:val="20"/>
                </w:rPr>
                <w:sym w:font="Wingdings" w:char="F072"/>
              </w:r>
              <w:r w:rsidRPr="00C9578C">
                <w:rPr>
                  <w:sz w:val="20"/>
                  <w:szCs w:val="20"/>
                </w:rPr>
                <w:t xml:space="preserve"> Other_______________</w:t>
              </w:r>
            </w:ins>
          </w:p>
          <w:p w:rsidR="00D34AD4" w:rsidRPr="00C9578C" w:rsidRDefault="00D34AD4" w:rsidP="00162E71">
            <w:pPr>
              <w:spacing w:after="0" w:line="240" w:lineRule="auto"/>
              <w:ind w:right="108"/>
              <w:rPr>
                <w:ins w:id="701" w:author="Heather Mendoza" w:date="2013-10-04T08:42:00Z"/>
                <w:sz w:val="20"/>
                <w:szCs w:val="20"/>
              </w:rPr>
            </w:pPr>
          </w:p>
        </w:tc>
        <w:tc>
          <w:tcPr>
            <w:tcW w:w="2520" w:type="dxa"/>
            <w:shd w:val="clear" w:color="auto" w:fill="auto"/>
          </w:tcPr>
          <w:p w:rsidR="00D34AD4" w:rsidRPr="00C9578C" w:rsidRDefault="00D34AD4" w:rsidP="00162E71">
            <w:pPr>
              <w:pStyle w:val="ListParagraph"/>
              <w:spacing w:after="0" w:line="240" w:lineRule="auto"/>
              <w:ind w:left="0" w:right="108"/>
              <w:rPr>
                <w:ins w:id="702" w:author="Heather Mendoza" w:date="2013-10-04T08:42:00Z"/>
                <w:b/>
                <w:sz w:val="20"/>
                <w:szCs w:val="20"/>
                <w:u w:val="single"/>
              </w:rPr>
            </w:pPr>
            <w:ins w:id="703" w:author="Heather Mendoza" w:date="2013-10-04T08:42:00Z">
              <w:r w:rsidRPr="00C9578C">
                <w:rPr>
                  <w:b/>
                  <w:sz w:val="20"/>
                  <w:szCs w:val="20"/>
                  <w:u w:val="single"/>
                </w:rPr>
                <w:t xml:space="preserve">INTERVENTIONS: </w:t>
              </w:r>
            </w:ins>
          </w:p>
          <w:p w:rsidR="00D34AD4" w:rsidRPr="00B97251" w:rsidRDefault="00D34AD4" w:rsidP="00162E71">
            <w:pPr>
              <w:spacing w:after="0" w:line="240" w:lineRule="auto"/>
              <w:ind w:right="108"/>
              <w:rPr>
                <w:ins w:id="704" w:author="Heather Mendoza" w:date="2013-10-04T08:42:00Z"/>
                <w:b/>
                <w:sz w:val="20"/>
                <w:szCs w:val="20"/>
                <w:u w:val="single"/>
              </w:rPr>
            </w:pPr>
            <w:ins w:id="705" w:author="Heather Mendoza" w:date="2013-10-04T08:42:00Z">
              <w:r w:rsidRPr="00B97251">
                <w:rPr>
                  <w:b/>
                  <w:sz w:val="20"/>
                  <w:szCs w:val="20"/>
                  <w:u w:val="single"/>
                </w:rPr>
                <w:t>Student is participating in the current interventions</w:t>
              </w:r>
            </w:ins>
          </w:p>
          <w:p w:rsidR="00D34AD4" w:rsidRPr="00B97251" w:rsidRDefault="00D34AD4" w:rsidP="00162E71">
            <w:pPr>
              <w:spacing w:after="0" w:line="240" w:lineRule="auto"/>
              <w:ind w:right="108"/>
              <w:rPr>
                <w:ins w:id="706" w:author="Heather Mendoza" w:date="2013-10-04T08:42:00Z"/>
                <w:sz w:val="20"/>
                <w:szCs w:val="20"/>
              </w:rPr>
            </w:pPr>
            <w:ins w:id="707" w:author="Heather Mendoza" w:date="2013-10-04T08:42:00Z">
              <w:r w:rsidRPr="00B97251">
                <w:rPr>
                  <w:sz w:val="20"/>
                  <w:szCs w:val="20"/>
                </w:rPr>
                <w:sym w:font="Wingdings" w:char="F072"/>
              </w:r>
              <w:r w:rsidRPr="00B97251">
                <w:rPr>
                  <w:sz w:val="20"/>
                  <w:szCs w:val="20"/>
                </w:rPr>
                <w:t xml:space="preserve"> ___________________</w:t>
              </w:r>
            </w:ins>
          </w:p>
          <w:p w:rsidR="00D34AD4" w:rsidRPr="00B97251" w:rsidRDefault="00D34AD4" w:rsidP="00162E71">
            <w:pPr>
              <w:spacing w:after="0" w:line="240" w:lineRule="auto"/>
              <w:ind w:right="108"/>
              <w:rPr>
                <w:ins w:id="708" w:author="Heather Mendoza" w:date="2013-10-04T08:42:00Z"/>
                <w:sz w:val="20"/>
                <w:szCs w:val="20"/>
              </w:rPr>
            </w:pPr>
            <w:ins w:id="709" w:author="Heather Mendoza" w:date="2013-10-04T08:42:00Z">
              <w:r w:rsidRPr="00B97251">
                <w:rPr>
                  <w:sz w:val="20"/>
                  <w:szCs w:val="20"/>
                </w:rPr>
                <w:sym w:font="Wingdings" w:char="F072"/>
              </w:r>
              <w:r w:rsidRPr="00B97251">
                <w:rPr>
                  <w:sz w:val="20"/>
                  <w:szCs w:val="20"/>
                </w:rPr>
                <w:t xml:space="preserve"> ___________________</w:t>
              </w:r>
            </w:ins>
          </w:p>
          <w:p w:rsidR="00D34AD4" w:rsidRPr="00C9578C" w:rsidRDefault="00D34AD4" w:rsidP="00162E71">
            <w:pPr>
              <w:spacing w:after="0" w:line="240" w:lineRule="auto"/>
              <w:ind w:right="108"/>
              <w:rPr>
                <w:ins w:id="710" w:author="Heather Mendoza" w:date="2013-10-04T08:42:00Z"/>
                <w:sz w:val="20"/>
                <w:szCs w:val="20"/>
              </w:rPr>
            </w:pPr>
            <w:ins w:id="711" w:author="Heather Mendoza" w:date="2013-10-04T08:42:00Z">
              <w:r w:rsidRPr="00B97251">
                <w:rPr>
                  <w:sz w:val="20"/>
                  <w:szCs w:val="20"/>
                </w:rPr>
                <w:sym w:font="Wingdings" w:char="F072"/>
              </w:r>
              <w:r w:rsidRPr="00B97251">
                <w:rPr>
                  <w:sz w:val="20"/>
                  <w:szCs w:val="20"/>
                </w:rPr>
                <w:t xml:space="preserve"> ___________________</w:t>
              </w:r>
            </w:ins>
          </w:p>
          <w:p w:rsidR="00D34AD4" w:rsidRDefault="00D34AD4" w:rsidP="00162E71">
            <w:pPr>
              <w:pStyle w:val="ListParagraph"/>
              <w:spacing w:after="0" w:line="240" w:lineRule="auto"/>
              <w:ind w:left="0" w:right="108"/>
              <w:rPr>
                <w:ins w:id="712" w:author="Heather Mendoza" w:date="2013-10-04T08:42:00Z"/>
                <w:b/>
                <w:sz w:val="20"/>
                <w:szCs w:val="20"/>
                <w:u w:val="single"/>
              </w:rPr>
            </w:pPr>
          </w:p>
          <w:p w:rsidR="00D34AD4" w:rsidRPr="00C9578C" w:rsidRDefault="00D34AD4" w:rsidP="00162E71">
            <w:pPr>
              <w:pStyle w:val="ListParagraph"/>
              <w:spacing w:after="0" w:line="240" w:lineRule="auto"/>
              <w:ind w:left="0" w:right="108"/>
              <w:rPr>
                <w:ins w:id="713" w:author="Heather Mendoza" w:date="2013-10-04T08:42:00Z"/>
                <w:b/>
                <w:sz w:val="20"/>
                <w:szCs w:val="20"/>
                <w:u w:val="single"/>
              </w:rPr>
            </w:pPr>
            <w:ins w:id="714" w:author="Heather Mendoza" w:date="2013-10-04T08:42:00Z">
              <w:r>
                <w:rPr>
                  <w:b/>
                  <w:sz w:val="20"/>
                  <w:szCs w:val="20"/>
                  <w:u w:val="single"/>
                </w:rPr>
                <w:t>Other recommended interventions</w:t>
              </w:r>
              <w:r w:rsidRPr="00C9578C">
                <w:rPr>
                  <w:b/>
                  <w:sz w:val="20"/>
                  <w:szCs w:val="20"/>
                  <w:u w:val="single"/>
                </w:rPr>
                <w:t xml:space="preserve">: </w:t>
              </w:r>
            </w:ins>
          </w:p>
          <w:p w:rsidR="00D34AD4" w:rsidRPr="00C9578C" w:rsidRDefault="00D34AD4" w:rsidP="00162E71">
            <w:pPr>
              <w:spacing w:after="0" w:line="240" w:lineRule="auto"/>
              <w:ind w:right="108"/>
              <w:rPr>
                <w:ins w:id="715" w:author="Heather Mendoza" w:date="2013-10-04T08:42:00Z"/>
                <w:sz w:val="20"/>
                <w:szCs w:val="20"/>
              </w:rPr>
            </w:pPr>
            <w:ins w:id="716" w:author="Heather Mendoza" w:date="2013-10-04T08:42:00Z">
              <w:r w:rsidRPr="00C9578C">
                <w:rPr>
                  <w:sz w:val="20"/>
                  <w:szCs w:val="20"/>
                </w:rPr>
                <w:sym w:font="Wingdings" w:char="F072"/>
              </w:r>
              <w:r w:rsidRPr="00C9578C">
                <w:rPr>
                  <w:sz w:val="20"/>
                  <w:szCs w:val="20"/>
                </w:rPr>
                <w:t xml:space="preserve"> ___________________</w:t>
              </w:r>
            </w:ins>
          </w:p>
          <w:p w:rsidR="00D34AD4" w:rsidRPr="00C9578C" w:rsidRDefault="00D34AD4" w:rsidP="00162E71">
            <w:pPr>
              <w:spacing w:after="0" w:line="240" w:lineRule="auto"/>
              <w:ind w:right="108"/>
              <w:rPr>
                <w:ins w:id="717" w:author="Heather Mendoza" w:date="2013-10-04T08:42:00Z"/>
                <w:sz w:val="20"/>
                <w:szCs w:val="20"/>
              </w:rPr>
            </w:pPr>
            <w:ins w:id="718" w:author="Heather Mendoza" w:date="2013-10-04T08:42:00Z">
              <w:r w:rsidRPr="00C9578C">
                <w:rPr>
                  <w:sz w:val="20"/>
                  <w:szCs w:val="20"/>
                </w:rPr>
                <w:sym w:font="Wingdings" w:char="F072"/>
              </w:r>
              <w:r>
                <w:rPr>
                  <w:sz w:val="20"/>
                  <w:szCs w:val="20"/>
                </w:rPr>
                <w:t xml:space="preserve"> </w:t>
              </w:r>
              <w:r w:rsidRPr="00C9578C">
                <w:rPr>
                  <w:sz w:val="20"/>
                  <w:szCs w:val="20"/>
                </w:rPr>
                <w:t>___________________</w:t>
              </w:r>
            </w:ins>
          </w:p>
          <w:p w:rsidR="00D34AD4" w:rsidRPr="00C9578C" w:rsidRDefault="00D34AD4" w:rsidP="00162E71">
            <w:pPr>
              <w:spacing w:after="0" w:line="240" w:lineRule="auto"/>
              <w:ind w:right="108"/>
              <w:rPr>
                <w:ins w:id="719" w:author="Heather Mendoza" w:date="2013-10-04T08:42:00Z"/>
                <w:sz w:val="20"/>
                <w:szCs w:val="20"/>
              </w:rPr>
            </w:pPr>
            <w:ins w:id="720" w:author="Heather Mendoza" w:date="2013-10-04T08:42:00Z">
              <w:r w:rsidRPr="00C9578C">
                <w:rPr>
                  <w:sz w:val="20"/>
                  <w:szCs w:val="20"/>
                </w:rPr>
                <w:sym w:font="Wingdings" w:char="F072"/>
              </w:r>
              <w:r>
                <w:rPr>
                  <w:sz w:val="20"/>
                  <w:szCs w:val="20"/>
                </w:rPr>
                <w:t xml:space="preserve"> </w:t>
              </w:r>
              <w:r w:rsidRPr="00C9578C">
                <w:rPr>
                  <w:sz w:val="20"/>
                  <w:szCs w:val="20"/>
                </w:rPr>
                <w:t>___________________</w:t>
              </w:r>
            </w:ins>
          </w:p>
          <w:p w:rsidR="00D34AD4" w:rsidRPr="00C9578C" w:rsidRDefault="00D34AD4" w:rsidP="00162E71">
            <w:pPr>
              <w:spacing w:after="0" w:line="240" w:lineRule="auto"/>
              <w:ind w:right="108"/>
              <w:rPr>
                <w:ins w:id="721" w:author="Heather Mendoza" w:date="2013-10-04T08:42:00Z"/>
                <w:b/>
                <w:sz w:val="20"/>
                <w:szCs w:val="20"/>
                <w:u w:val="single"/>
              </w:rPr>
            </w:pPr>
          </w:p>
          <w:p w:rsidR="00D34AD4" w:rsidRPr="00C9578C" w:rsidRDefault="00D34AD4" w:rsidP="00162E71">
            <w:pPr>
              <w:pStyle w:val="ListParagraph"/>
              <w:spacing w:after="0" w:line="240" w:lineRule="auto"/>
              <w:ind w:left="0" w:right="108"/>
              <w:rPr>
                <w:ins w:id="722" w:author="Heather Mendoza" w:date="2013-10-04T08:42:00Z"/>
                <w:b/>
                <w:sz w:val="20"/>
                <w:szCs w:val="20"/>
                <w:u w:val="single"/>
              </w:rPr>
            </w:pPr>
            <w:ins w:id="723" w:author="Heather Mendoza" w:date="2013-10-04T08:42:00Z">
              <w:r w:rsidRPr="00C9578C">
                <w:rPr>
                  <w:b/>
                  <w:sz w:val="20"/>
                  <w:szCs w:val="20"/>
                  <w:u w:val="single"/>
                </w:rPr>
                <w:t xml:space="preserve">Referral made to: </w:t>
              </w:r>
            </w:ins>
          </w:p>
          <w:p w:rsidR="00D34AD4" w:rsidRPr="00C9578C" w:rsidRDefault="00D34AD4" w:rsidP="00162E71">
            <w:pPr>
              <w:spacing w:after="0" w:line="240" w:lineRule="auto"/>
              <w:ind w:right="108"/>
              <w:rPr>
                <w:ins w:id="724" w:author="Heather Mendoza" w:date="2013-10-04T08:42:00Z"/>
                <w:sz w:val="20"/>
                <w:szCs w:val="20"/>
              </w:rPr>
            </w:pPr>
            <w:ins w:id="725" w:author="Heather Mendoza" w:date="2013-10-04T08:42:00Z">
              <w:r w:rsidRPr="00C9578C">
                <w:rPr>
                  <w:sz w:val="20"/>
                  <w:szCs w:val="20"/>
                </w:rPr>
                <w:sym w:font="Wingdings" w:char="F072"/>
              </w:r>
              <w:r w:rsidRPr="00C9578C">
                <w:rPr>
                  <w:sz w:val="20"/>
                  <w:szCs w:val="20"/>
                </w:rPr>
                <w:t xml:space="preserve"> ___________________</w:t>
              </w:r>
            </w:ins>
          </w:p>
          <w:p w:rsidR="00D34AD4" w:rsidRPr="00C9578C" w:rsidRDefault="00D34AD4" w:rsidP="00162E71">
            <w:pPr>
              <w:spacing w:after="0" w:line="240" w:lineRule="auto"/>
              <w:ind w:right="108"/>
              <w:rPr>
                <w:ins w:id="726" w:author="Heather Mendoza" w:date="2013-10-04T08:42:00Z"/>
                <w:sz w:val="20"/>
                <w:szCs w:val="20"/>
              </w:rPr>
            </w:pPr>
            <w:ins w:id="727" w:author="Heather Mendoza" w:date="2013-10-04T08:42:00Z">
              <w:r w:rsidRPr="00C9578C">
                <w:rPr>
                  <w:sz w:val="20"/>
                  <w:szCs w:val="20"/>
                </w:rPr>
                <w:sym w:font="Wingdings" w:char="F072"/>
              </w:r>
              <w:r w:rsidRPr="00C9578C">
                <w:rPr>
                  <w:sz w:val="20"/>
                  <w:szCs w:val="20"/>
                </w:rPr>
                <w:t xml:space="preserve"> ___________________</w:t>
              </w:r>
            </w:ins>
          </w:p>
          <w:p w:rsidR="00D34AD4" w:rsidRPr="00C9578C" w:rsidRDefault="00D34AD4" w:rsidP="00162E71">
            <w:pPr>
              <w:spacing w:after="0" w:line="240" w:lineRule="auto"/>
              <w:ind w:right="108"/>
              <w:rPr>
                <w:ins w:id="728" w:author="Heather Mendoza" w:date="2013-10-04T08:42:00Z"/>
                <w:sz w:val="20"/>
                <w:szCs w:val="20"/>
              </w:rPr>
            </w:pPr>
            <w:ins w:id="729" w:author="Heather Mendoza" w:date="2013-10-04T08:42:00Z">
              <w:r w:rsidRPr="00C9578C">
                <w:rPr>
                  <w:sz w:val="20"/>
                  <w:szCs w:val="20"/>
                </w:rPr>
                <w:sym w:font="Wingdings" w:char="F072"/>
              </w:r>
              <w:r w:rsidRPr="00C9578C">
                <w:rPr>
                  <w:sz w:val="20"/>
                  <w:szCs w:val="20"/>
                </w:rPr>
                <w:t xml:space="preserve"> ___________________</w:t>
              </w:r>
            </w:ins>
          </w:p>
          <w:p w:rsidR="00D34AD4" w:rsidRPr="00C9578C" w:rsidRDefault="00D34AD4" w:rsidP="00162E71">
            <w:pPr>
              <w:spacing w:after="0" w:line="240" w:lineRule="auto"/>
              <w:ind w:right="108"/>
              <w:rPr>
                <w:ins w:id="730" w:author="Heather Mendoza" w:date="2013-10-04T08:42:00Z"/>
                <w:sz w:val="20"/>
                <w:szCs w:val="20"/>
              </w:rPr>
            </w:pPr>
          </w:p>
          <w:p w:rsidR="00D34AD4" w:rsidRPr="00C9578C" w:rsidRDefault="00D34AD4" w:rsidP="00162E71">
            <w:pPr>
              <w:pStyle w:val="ListParagraph"/>
              <w:spacing w:after="0" w:line="240" w:lineRule="auto"/>
              <w:ind w:left="0" w:right="108"/>
              <w:rPr>
                <w:ins w:id="731" w:author="Heather Mendoza" w:date="2013-10-04T08:42:00Z"/>
                <w:b/>
                <w:sz w:val="20"/>
                <w:szCs w:val="20"/>
                <w:u w:val="single"/>
              </w:rPr>
            </w:pPr>
            <w:ins w:id="732" w:author="Heather Mendoza" w:date="2013-10-04T08:42:00Z">
              <w:r w:rsidRPr="00C9578C">
                <w:rPr>
                  <w:b/>
                  <w:sz w:val="20"/>
                  <w:szCs w:val="20"/>
                  <w:u w:val="single"/>
                </w:rPr>
                <w:t xml:space="preserve">Follow </w:t>
              </w:r>
              <w:r>
                <w:rPr>
                  <w:b/>
                  <w:sz w:val="20"/>
                  <w:szCs w:val="20"/>
                  <w:u w:val="single"/>
                </w:rPr>
                <w:t>u</w:t>
              </w:r>
              <w:r w:rsidRPr="00C9578C">
                <w:rPr>
                  <w:b/>
                  <w:sz w:val="20"/>
                  <w:szCs w:val="20"/>
                  <w:u w:val="single"/>
                </w:rPr>
                <w:t xml:space="preserve">p </w:t>
              </w:r>
              <w:r>
                <w:rPr>
                  <w:b/>
                  <w:sz w:val="20"/>
                  <w:szCs w:val="20"/>
                  <w:u w:val="single"/>
                </w:rPr>
                <w:t>w</w:t>
              </w:r>
              <w:r w:rsidRPr="00C9578C">
                <w:rPr>
                  <w:b/>
                  <w:sz w:val="20"/>
                  <w:szCs w:val="20"/>
                  <w:u w:val="single"/>
                </w:rPr>
                <w:t xml:space="preserve">ith: </w:t>
              </w:r>
            </w:ins>
          </w:p>
          <w:p w:rsidR="00D34AD4" w:rsidRPr="00C9578C" w:rsidRDefault="00D34AD4" w:rsidP="00162E71">
            <w:pPr>
              <w:spacing w:after="0" w:line="240" w:lineRule="auto"/>
              <w:ind w:right="108"/>
              <w:rPr>
                <w:ins w:id="733" w:author="Heather Mendoza" w:date="2013-10-04T08:42:00Z"/>
                <w:sz w:val="20"/>
                <w:szCs w:val="20"/>
              </w:rPr>
            </w:pPr>
            <w:ins w:id="734" w:author="Heather Mendoza" w:date="2013-10-04T08:42:00Z">
              <w:r w:rsidRPr="00C9578C">
                <w:rPr>
                  <w:sz w:val="20"/>
                  <w:szCs w:val="20"/>
                </w:rPr>
                <w:sym w:font="Wingdings" w:char="F072"/>
              </w:r>
              <w:r w:rsidRPr="00C9578C">
                <w:rPr>
                  <w:sz w:val="20"/>
                  <w:szCs w:val="20"/>
                </w:rPr>
                <w:t xml:space="preserve"> Student     </w:t>
              </w:r>
              <w:r w:rsidRPr="00C9578C">
                <w:rPr>
                  <w:sz w:val="20"/>
                  <w:szCs w:val="20"/>
                </w:rPr>
                <w:sym w:font="Wingdings" w:char="F072"/>
              </w:r>
              <w:r w:rsidRPr="00C9578C">
                <w:rPr>
                  <w:sz w:val="20"/>
                  <w:szCs w:val="20"/>
                </w:rPr>
                <w:t xml:space="preserve"> Parent</w:t>
              </w:r>
            </w:ins>
          </w:p>
          <w:p w:rsidR="00D34AD4" w:rsidRPr="00C9578C" w:rsidRDefault="00D34AD4" w:rsidP="00162E71">
            <w:pPr>
              <w:spacing w:after="0" w:line="240" w:lineRule="auto"/>
              <w:ind w:right="108"/>
              <w:rPr>
                <w:ins w:id="735" w:author="Heather Mendoza" w:date="2013-10-04T08:42:00Z"/>
                <w:sz w:val="20"/>
                <w:szCs w:val="20"/>
              </w:rPr>
            </w:pPr>
            <w:ins w:id="736" w:author="Heather Mendoza" w:date="2013-10-04T08:42:00Z">
              <w:r w:rsidRPr="00C9578C">
                <w:rPr>
                  <w:sz w:val="20"/>
                  <w:szCs w:val="20"/>
                </w:rPr>
                <w:sym w:font="Wingdings" w:char="F072"/>
              </w:r>
              <w:r w:rsidRPr="00C9578C">
                <w:rPr>
                  <w:sz w:val="20"/>
                  <w:szCs w:val="20"/>
                </w:rPr>
                <w:t xml:space="preserve"> Advisory   </w:t>
              </w:r>
              <w:r w:rsidRPr="00C9578C">
                <w:rPr>
                  <w:sz w:val="20"/>
                  <w:szCs w:val="20"/>
                </w:rPr>
                <w:sym w:font="Wingdings" w:char="F072"/>
              </w:r>
              <w:r w:rsidRPr="00C9578C">
                <w:rPr>
                  <w:sz w:val="20"/>
                  <w:szCs w:val="20"/>
                </w:rPr>
                <w:t xml:space="preserve"> Counselor</w:t>
              </w:r>
            </w:ins>
          </w:p>
          <w:p w:rsidR="00D34AD4" w:rsidRPr="00C9578C" w:rsidRDefault="00D34AD4" w:rsidP="00162E71">
            <w:pPr>
              <w:spacing w:after="0" w:line="240" w:lineRule="auto"/>
              <w:ind w:right="108"/>
              <w:rPr>
                <w:ins w:id="737" w:author="Heather Mendoza" w:date="2013-10-04T08:42:00Z"/>
                <w:sz w:val="20"/>
                <w:szCs w:val="20"/>
              </w:rPr>
            </w:pPr>
            <w:ins w:id="738" w:author="Heather Mendoza" w:date="2013-10-04T08:42:00Z">
              <w:r w:rsidRPr="00C9578C">
                <w:rPr>
                  <w:sz w:val="20"/>
                  <w:szCs w:val="20"/>
                </w:rPr>
                <w:sym w:font="Wingdings" w:char="F072"/>
              </w:r>
              <w:r w:rsidRPr="00C9578C">
                <w:rPr>
                  <w:sz w:val="20"/>
                  <w:szCs w:val="20"/>
                </w:rPr>
                <w:t xml:space="preserve"> Other_______________</w:t>
              </w:r>
            </w:ins>
          </w:p>
          <w:p w:rsidR="00D34AD4" w:rsidRPr="00C9578C" w:rsidRDefault="00D34AD4" w:rsidP="00162E71">
            <w:pPr>
              <w:spacing w:after="0" w:line="240" w:lineRule="auto"/>
              <w:ind w:right="108"/>
              <w:rPr>
                <w:ins w:id="739" w:author="Heather Mendoza" w:date="2013-10-04T08:42:00Z"/>
                <w:sz w:val="20"/>
                <w:szCs w:val="20"/>
              </w:rPr>
            </w:pPr>
            <w:ins w:id="740" w:author="Heather Mendoza" w:date="2013-10-04T08:42:00Z">
              <w:r w:rsidRPr="00C9578C">
                <w:rPr>
                  <w:sz w:val="20"/>
                  <w:szCs w:val="20"/>
                </w:rPr>
                <w:sym w:font="Wingdings" w:char="F072"/>
              </w:r>
              <w:r w:rsidRPr="00C9578C">
                <w:rPr>
                  <w:sz w:val="20"/>
                  <w:szCs w:val="20"/>
                </w:rPr>
                <w:t xml:space="preserve"> Other_______________</w:t>
              </w:r>
            </w:ins>
          </w:p>
          <w:p w:rsidR="00D34AD4" w:rsidRPr="00C9578C" w:rsidRDefault="00D34AD4" w:rsidP="00162E71">
            <w:pPr>
              <w:spacing w:after="0" w:line="240" w:lineRule="auto"/>
              <w:ind w:right="108"/>
              <w:rPr>
                <w:ins w:id="741" w:author="Heather Mendoza" w:date="2013-10-04T08:42:00Z"/>
                <w:sz w:val="20"/>
                <w:szCs w:val="20"/>
              </w:rPr>
            </w:pPr>
          </w:p>
        </w:tc>
        <w:tc>
          <w:tcPr>
            <w:tcW w:w="2610" w:type="dxa"/>
            <w:shd w:val="clear" w:color="auto" w:fill="auto"/>
          </w:tcPr>
          <w:p w:rsidR="00D34AD4" w:rsidRPr="00C9578C" w:rsidRDefault="00D34AD4" w:rsidP="00162E71">
            <w:pPr>
              <w:pStyle w:val="ListParagraph"/>
              <w:spacing w:after="0" w:line="240" w:lineRule="auto"/>
              <w:ind w:left="0" w:right="108"/>
              <w:rPr>
                <w:ins w:id="742" w:author="Heather Mendoza" w:date="2013-10-04T08:42:00Z"/>
                <w:b/>
                <w:sz w:val="20"/>
                <w:szCs w:val="20"/>
                <w:u w:val="single"/>
              </w:rPr>
            </w:pPr>
            <w:ins w:id="743" w:author="Heather Mendoza" w:date="2013-10-04T08:42:00Z">
              <w:r w:rsidRPr="00C9578C">
                <w:rPr>
                  <w:b/>
                  <w:sz w:val="20"/>
                  <w:szCs w:val="20"/>
                  <w:u w:val="single"/>
                </w:rPr>
                <w:t xml:space="preserve">INTERVENTIONS: </w:t>
              </w:r>
            </w:ins>
          </w:p>
          <w:p w:rsidR="00D34AD4" w:rsidRPr="00B97251" w:rsidRDefault="00D34AD4" w:rsidP="00162E71">
            <w:pPr>
              <w:spacing w:after="0" w:line="240" w:lineRule="auto"/>
              <w:ind w:right="108"/>
              <w:rPr>
                <w:ins w:id="744" w:author="Heather Mendoza" w:date="2013-10-04T08:42:00Z"/>
                <w:b/>
                <w:sz w:val="20"/>
                <w:szCs w:val="20"/>
                <w:u w:val="single"/>
              </w:rPr>
            </w:pPr>
            <w:ins w:id="745" w:author="Heather Mendoza" w:date="2013-10-04T08:42:00Z">
              <w:r w:rsidRPr="00B97251">
                <w:rPr>
                  <w:b/>
                  <w:sz w:val="20"/>
                  <w:szCs w:val="20"/>
                  <w:u w:val="single"/>
                </w:rPr>
                <w:t>Student is participating in the current interventions</w:t>
              </w:r>
            </w:ins>
          </w:p>
          <w:p w:rsidR="00D34AD4" w:rsidRPr="00B97251" w:rsidRDefault="00D34AD4" w:rsidP="00162E71">
            <w:pPr>
              <w:spacing w:after="0" w:line="240" w:lineRule="auto"/>
              <w:ind w:right="108"/>
              <w:rPr>
                <w:ins w:id="746" w:author="Heather Mendoza" w:date="2013-10-04T08:42:00Z"/>
                <w:sz w:val="20"/>
                <w:szCs w:val="20"/>
              </w:rPr>
            </w:pPr>
            <w:ins w:id="747" w:author="Heather Mendoza" w:date="2013-10-04T08:42:00Z">
              <w:r w:rsidRPr="00B97251">
                <w:rPr>
                  <w:sz w:val="20"/>
                  <w:szCs w:val="20"/>
                </w:rPr>
                <w:sym w:font="Wingdings" w:char="F072"/>
              </w:r>
              <w:r w:rsidRPr="00B97251">
                <w:rPr>
                  <w:sz w:val="20"/>
                  <w:szCs w:val="20"/>
                </w:rPr>
                <w:t xml:space="preserve"> ___________________</w:t>
              </w:r>
            </w:ins>
          </w:p>
          <w:p w:rsidR="00D34AD4" w:rsidRPr="00B97251" w:rsidRDefault="00D34AD4" w:rsidP="00162E71">
            <w:pPr>
              <w:spacing w:after="0" w:line="240" w:lineRule="auto"/>
              <w:ind w:right="108"/>
              <w:rPr>
                <w:ins w:id="748" w:author="Heather Mendoza" w:date="2013-10-04T08:42:00Z"/>
                <w:sz w:val="20"/>
                <w:szCs w:val="20"/>
              </w:rPr>
            </w:pPr>
            <w:ins w:id="749" w:author="Heather Mendoza" w:date="2013-10-04T08:42:00Z">
              <w:r w:rsidRPr="00B97251">
                <w:rPr>
                  <w:sz w:val="20"/>
                  <w:szCs w:val="20"/>
                </w:rPr>
                <w:sym w:font="Wingdings" w:char="F072"/>
              </w:r>
              <w:r w:rsidRPr="00B97251">
                <w:rPr>
                  <w:sz w:val="20"/>
                  <w:szCs w:val="20"/>
                </w:rPr>
                <w:t xml:space="preserve"> ___________________</w:t>
              </w:r>
            </w:ins>
          </w:p>
          <w:p w:rsidR="00D34AD4" w:rsidRPr="00C9578C" w:rsidRDefault="00D34AD4" w:rsidP="00162E71">
            <w:pPr>
              <w:spacing w:after="0" w:line="240" w:lineRule="auto"/>
              <w:ind w:right="108"/>
              <w:rPr>
                <w:ins w:id="750" w:author="Heather Mendoza" w:date="2013-10-04T08:42:00Z"/>
                <w:sz w:val="20"/>
                <w:szCs w:val="20"/>
              </w:rPr>
            </w:pPr>
            <w:ins w:id="751" w:author="Heather Mendoza" w:date="2013-10-04T08:42:00Z">
              <w:r w:rsidRPr="00B97251">
                <w:rPr>
                  <w:sz w:val="20"/>
                  <w:szCs w:val="20"/>
                </w:rPr>
                <w:sym w:font="Wingdings" w:char="F072"/>
              </w:r>
              <w:r w:rsidRPr="00B97251">
                <w:rPr>
                  <w:sz w:val="20"/>
                  <w:szCs w:val="20"/>
                </w:rPr>
                <w:t xml:space="preserve"> ___________________</w:t>
              </w:r>
            </w:ins>
          </w:p>
          <w:p w:rsidR="00D34AD4" w:rsidRDefault="00D34AD4" w:rsidP="00162E71">
            <w:pPr>
              <w:pStyle w:val="ListParagraph"/>
              <w:spacing w:after="0" w:line="240" w:lineRule="auto"/>
              <w:ind w:left="0" w:right="108"/>
              <w:rPr>
                <w:ins w:id="752" w:author="Heather Mendoza" w:date="2013-10-04T08:42:00Z"/>
                <w:b/>
                <w:sz w:val="20"/>
                <w:szCs w:val="20"/>
                <w:u w:val="single"/>
              </w:rPr>
            </w:pPr>
          </w:p>
          <w:p w:rsidR="00D34AD4" w:rsidRPr="00C9578C" w:rsidRDefault="00D34AD4" w:rsidP="00162E71">
            <w:pPr>
              <w:pStyle w:val="ListParagraph"/>
              <w:spacing w:after="0" w:line="240" w:lineRule="auto"/>
              <w:ind w:left="0" w:right="108"/>
              <w:rPr>
                <w:ins w:id="753" w:author="Heather Mendoza" w:date="2013-10-04T08:42:00Z"/>
                <w:b/>
                <w:sz w:val="20"/>
                <w:szCs w:val="20"/>
                <w:u w:val="single"/>
              </w:rPr>
            </w:pPr>
            <w:ins w:id="754" w:author="Heather Mendoza" w:date="2013-10-04T08:42:00Z">
              <w:r>
                <w:rPr>
                  <w:b/>
                  <w:sz w:val="20"/>
                  <w:szCs w:val="20"/>
                  <w:u w:val="single"/>
                </w:rPr>
                <w:t>Other recommended interventions</w:t>
              </w:r>
              <w:r w:rsidRPr="00C9578C">
                <w:rPr>
                  <w:b/>
                  <w:sz w:val="20"/>
                  <w:szCs w:val="20"/>
                  <w:u w:val="single"/>
                </w:rPr>
                <w:t xml:space="preserve">: </w:t>
              </w:r>
            </w:ins>
          </w:p>
          <w:p w:rsidR="00D34AD4" w:rsidRPr="00C9578C" w:rsidRDefault="00D34AD4" w:rsidP="00162E71">
            <w:pPr>
              <w:spacing w:after="0" w:line="240" w:lineRule="auto"/>
              <w:ind w:right="108"/>
              <w:rPr>
                <w:ins w:id="755" w:author="Heather Mendoza" w:date="2013-10-04T08:42:00Z"/>
                <w:sz w:val="20"/>
                <w:szCs w:val="20"/>
              </w:rPr>
            </w:pPr>
            <w:ins w:id="756" w:author="Heather Mendoza" w:date="2013-10-04T08:42:00Z">
              <w:r w:rsidRPr="00C9578C">
                <w:rPr>
                  <w:sz w:val="20"/>
                  <w:szCs w:val="20"/>
                </w:rPr>
                <w:sym w:font="Wingdings" w:char="F072"/>
              </w:r>
              <w:r w:rsidRPr="00C9578C">
                <w:rPr>
                  <w:sz w:val="20"/>
                  <w:szCs w:val="20"/>
                </w:rPr>
                <w:t xml:space="preserve"> ___________________</w:t>
              </w:r>
            </w:ins>
          </w:p>
          <w:p w:rsidR="00D34AD4" w:rsidRPr="00C9578C" w:rsidRDefault="00D34AD4" w:rsidP="00162E71">
            <w:pPr>
              <w:spacing w:after="0" w:line="240" w:lineRule="auto"/>
              <w:ind w:right="108"/>
              <w:rPr>
                <w:ins w:id="757" w:author="Heather Mendoza" w:date="2013-10-04T08:42:00Z"/>
                <w:sz w:val="20"/>
                <w:szCs w:val="20"/>
              </w:rPr>
            </w:pPr>
            <w:ins w:id="758" w:author="Heather Mendoza" w:date="2013-10-04T08:42:00Z">
              <w:r w:rsidRPr="00C9578C">
                <w:rPr>
                  <w:sz w:val="20"/>
                  <w:szCs w:val="20"/>
                </w:rPr>
                <w:sym w:font="Wingdings" w:char="F072"/>
              </w:r>
              <w:r>
                <w:rPr>
                  <w:sz w:val="20"/>
                  <w:szCs w:val="20"/>
                </w:rPr>
                <w:t xml:space="preserve"> </w:t>
              </w:r>
              <w:r w:rsidRPr="00C9578C">
                <w:rPr>
                  <w:sz w:val="20"/>
                  <w:szCs w:val="20"/>
                </w:rPr>
                <w:t>___________________</w:t>
              </w:r>
            </w:ins>
          </w:p>
          <w:p w:rsidR="00D34AD4" w:rsidRPr="00C9578C" w:rsidRDefault="00D34AD4" w:rsidP="00162E71">
            <w:pPr>
              <w:spacing w:after="0" w:line="240" w:lineRule="auto"/>
              <w:ind w:right="108"/>
              <w:rPr>
                <w:ins w:id="759" w:author="Heather Mendoza" w:date="2013-10-04T08:42:00Z"/>
                <w:sz w:val="20"/>
                <w:szCs w:val="20"/>
              </w:rPr>
            </w:pPr>
            <w:ins w:id="760" w:author="Heather Mendoza" w:date="2013-10-04T08:42:00Z">
              <w:r w:rsidRPr="00C9578C">
                <w:rPr>
                  <w:sz w:val="20"/>
                  <w:szCs w:val="20"/>
                </w:rPr>
                <w:sym w:font="Wingdings" w:char="F072"/>
              </w:r>
              <w:r>
                <w:rPr>
                  <w:sz w:val="20"/>
                  <w:szCs w:val="20"/>
                </w:rPr>
                <w:t xml:space="preserve"> </w:t>
              </w:r>
              <w:r w:rsidRPr="00C9578C">
                <w:rPr>
                  <w:sz w:val="20"/>
                  <w:szCs w:val="20"/>
                </w:rPr>
                <w:t>___________________</w:t>
              </w:r>
            </w:ins>
          </w:p>
          <w:p w:rsidR="00D34AD4" w:rsidRPr="00C9578C" w:rsidRDefault="00D34AD4" w:rsidP="00162E71">
            <w:pPr>
              <w:spacing w:after="0" w:line="240" w:lineRule="auto"/>
              <w:ind w:right="108"/>
              <w:rPr>
                <w:ins w:id="761" w:author="Heather Mendoza" w:date="2013-10-04T08:42:00Z"/>
                <w:b/>
                <w:sz w:val="20"/>
                <w:szCs w:val="20"/>
                <w:u w:val="single"/>
              </w:rPr>
            </w:pPr>
          </w:p>
          <w:p w:rsidR="00D34AD4" w:rsidRPr="00C9578C" w:rsidRDefault="00D34AD4" w:rsidP="00162E71">
            <w:pPr>
              <w:pStyle w:val="ListParagraph"/>
              <w:spacing w:after="0" w:line="240" w:lineRule="auto"/>
              <w:ind w:left="0" w:right="108"/>
              <w:rPr>
                <w:ins w:id="762" w:author="Heather Mendoza" w:date="2013-10-04T08:42:00Z"/>
                <w:b/>
                <w:sz w:val="20"/>
                <w:szCs w:val="20"/>
                <w:u w:val="single"/>
              </w:rPr>
            </w:pPr>
            <w:ins w:id="763" w:author="Heather Mendoza" w:date="2013-10-04T08:42:00Z">
              <w:r w:rsidRPr="00C9578C">
                <w:rPr>
                  <w:b/>
                  <w:sz w:val="20"/>
                  <w:szCs w:val="20"/>
                  <w:u w:val="single"/>
                </w:rPr>
                <w:t xml:space="preserve">Referral made to: </w:t>
              </w:r>
            </w:ins>
          </w:p>
          <w:p w:rsidR="00D34AD4" w:rsidRPr="00C9578C" w:rsidRDefault="00D34AD4" w:rsidP="00162E71">
            <w:pPr>
              <w:spacing w:after="0" w:line="240" w:lineRule="auto"/>
              <w:ind w:right="108"/>
              <w:rPr>
                <w:ins w:id="764" w:author="Heather Mendoza" w:date="2013-10-04T08:42:00Z"/>
                <w:sz w:val="20"/>
                <w:szCs w:val="20"/>
              </w:rPr>
            </w:pPr>
            <w:ins w:id="765" w:author="Heather Mendoza" w:date="2013-10-04T08:42:00Z">
              <w:r w:rsidRPr="00C9578C">
                <w:rPr>
                  <w:sz w:val="20"/>
                  <w:szCs w:val="20"/>
                </w:rPr>
                <w:sym w:font="Wingdings" w:char="F072"/>
              </w:r>
              <w:r w:rsidRPr="00C9578C">
                <w:rPr>
                  <w:sz w:val="20"/>
                  <w:szCs w:val="20"/>
                </w:rPr>
                <w:t xml:space="preserve"> ___________________</w:t>
              </w:r>
            </w:ins>
          </w:p>
          <w:p w:rsidR="00D34AD4" w:rsidRPr="00C9578C" w:rsidRDefault="00D34AD4" w:rsidP="00162E71">
            <w:pPr>
              <w:spacing w:after="0" w:line="240" w:lineRule="auto"/>
              <w:ind w:right="108"/>
              <w:rPr>
                <w:ins w:id="766" w:author="Heather Mendoza" w:date="2013-10-04T08:42:00Z"/>
                <w:sz w:val="20"/>
                <w:szCs w:val="20"/>
              </w:rPr>
            </w:pPr>
            <w:ins w:id="767" w:author="Heather Mendoza" w:date="2013-10-04T08:42:00Z">
              <w:r w:rsidRPr="00C9578C">
                <w:rPr>
                  <w:sz w:val="20"/>
                  <w:szCs w:val="20"/>
                </w:rPr>
                <w:sym w:font="Wingdings" w:char="F072"/>
              </w:r>
              <w:r w:rsidRPr="00C9578C">
                <w:rPr>
                  <w:sz w:val="20"/>
                  <w:szCs w:val="20"/>
                </w:rPr>
                <w:t xml:space="preserve"> ___________________</w:t>
              </w:r>
            </w:ins>
          </w:p>
          <w:p w:rsidR="00D34AD4" w:rsidRPr="00C9578C" w:rsidRDefault="00D34AD4" w:rsidP="00162E71">
            <w:pPr>
              <w:spacing w:after="0" w:line="240" w:lineRule="auto"/>
              <w:ind w:right="108"/>
              <w:rPr>
                <w:ins w:id="768" w:author="Heather Mendoza" w:date="2013-10-04T08:42:00Z"/>
                <w:sz w:val="20"/>
                <w:szCs w:val="20"/>
              </w:rPr>
            </w:pPr>
            <w:ins w:id="769" w:author="Heather Mendoza" w:date="2013-10-04T08:42:00Z">
              <w:r w:rsidRPr="00C9578C">
                <w:rPr>
                  <w:sz w:val="20"/>
                  <w:szCs w:val="20"/>
                </w:rPr>
                <w:sym w:font="Wingdings" w:char="F072"/>
              </w:r>
              <w:r w:rsidRPr="00C9578C">
                <w:rPr>
                  <w:sz w:val="20"/>
                  <w:szCs w:val="20"/>
                </w:rPr>
                <w:t xml:space="preserve"> ___________________</w:t>
              </w:r>
            </w:ins>
          </w:p>
          <w:p w:rsidR="00D34AD4" w:rsidRPr="00C9578C" w:rsidRDefault="00D34AD4" w:rsidP="00162E71">
            <w:pPr>
              <w:spacing w:after="0" w:line="240" w:lineRule="auto"/>
              <w:ind w:right="108"/>
              <w:rPr>
                <w:ins w:id="770" w:author="Heather Mendoza" w:date="2013-10-04T08:42:00Z"/>
                <w:sz w:val="20"/>
                <w:szCs w:val="20"/>
              </w:rPr>
            </w:pPr>
          </w:p>
          <w:p w:rsidR="00D34AD4" w:rsidRPr="00C9578C" w:rsidRDefault="00D34AD4" w:rsidP="00162E71">
            <w:pPr>
              <w:pStyle w:val="ListParagraph"/>
              <w:spacing w:after="0" w:line="240" w:lineRule="auto"/>
              <w:ind w:left="0" w:right="108"/>
              <w:rPr>
                <w:ins w:id="771" w:author="Heather Mendoza" w:date="2013-10-04T08:42:00Z"/>
                <w:b/>
                <w:sz w:val="20"/>
                <w:szCs w:val="20"/>
                <w:u w:val="single"/>
              </w:rPr>
            </w:pPr>
            <w:ins w:id="772" w:author="Heather Mendoza" w:date="2013-10-04T08:42:00Z">
              <w:r w:rsidRPr="00C9578C">
                <w:rPr>
                  <w:b/>
                  <w:sz w:val="20"/>
                  <w:szCs w:val="20"/>
                  <w:u w:val="single"/>
                </w:rPr>
                <w:t xml:space="preserve">Follow </w:t>
              </w:r>
              <w:r>
                <w:rPr>
                  <w:b/>
                  <w:sz w:val="20"/>
                  <w:szCs w:val="20"/>
                  <w:u w:val="single"/>
                </w:rPr>
                <w:t>u</w:t>
              </w:r>
              <w:r w:rsidRPr="00C9578C">
                <w:rPr>
                  <w:b/>
                  <w:sz w:val="20"/>
                  <w:szCs w:val="20"/>
                  <w:u w:val="single"/>
                </w:rPr>
                <w:t xml:space="preserve">p </w:t>
              </w:r>
              <w:r>
                <w:rPr>
                  <w:b/>
                  <w:sz w:val="20"/>
                  <w:szCs w:val="20"/>
                  <w:u w:val="single"/>
                </w:rPr>
                <w:t>w</w:t>
              </w:r>
              <w:r w:rsidRPr="00C9578C">
                <w:rPr>
                  <w:b/>
                  <w:sz w:val="20"/>
                  <w:szCs w:val="20"/>
                  <w:u w:val="single"/>
                </w:rPr>
                <w:t xml:space="preserve">ith: </w:t>
              </w:r>
            </w:ins>
          </w:p>
          <w:p w:rsidR="00D34AD4" w:rsidRPr="00C9578C" w:rsidRDefault="00D34AD4" w:rsidP="00162E71">
            <w:pPr>
              <w:spacing w:after="0" w:line="240" w:lineRule="auto"/>
              <w:ind w:right="108"/>
              <w:rPr>
                <w:ins w:id="773" w:author="Heather Mendoza" w:date="2013-10-04T08:42:00Z"/>
                <w:sz w:val="20"/>
                <w:szCs w:val="20"/>
              </w:rPr>
            </w:pPr>
            <w:ins w:id="774" w:author="Heather Mendoza" w:date="2013-10-04T08:42:00Z">
              <w:r w:rsidRPr="00C9578C">
                <w:rPr>
                  <w:sz w:val="20"/>
                  <w:szCs w:val="20"/>
                </w:rPr>
                <w:sym w:font="Wingdings" w:char="F072"/>
              </w:r>
              <w:r w:rsidRPr="00C9578C">
                <w:rPr>
                  <w:sz w:val="20"/>
                  <w:szCs w:val="20"/>
                </w:rPr>
                <w:t xml:space="preserve"> Student     </w:t>
              </w:r>
              <w:r w:rsidRPr="00C9578C">
                <w:rPr>
                  <w:sz w:val="20"/>
                  <w:szCs w:val="20"/>
                </w:rPr>
                <w:sym w:font="Wingdings" w:char="F072"/>
              </w:r>
              <w:r w:rsidRPr="00C9578C">
                <w:rPr>
                  <w:sz w:val="20"/>
                  <w:szCs w:val="20"/>
                </w:rPr>
                <w:t xml:space="preserve"> Parent</w:t>
              </w:r>
            </w:ins>
          </w:p>
          <w:p w:rsidR="00D34AD4" w:rsidRPr="00C9578C" w:rsidRDefault="00D34AD4" w:rsidP="00162E71">
            <w:pPr>
              <w:spacing w:after="0" w:line="240" w:lineRule="auto"/>
              <w:ind w:right="108"/>
              <w:rPr>
                <w:ins w:id="775" w:author="Heather Mendoza" w:date="2013-10-04T08:42:00Z"/>
                <w:sz w:val="20"/>
                <w:szCs w:val="20"/>
              </w:rPr>
            </w:pPr>
            <w:ins w:id="776" w:author="Heather Mendoza" w:date="2013-10-04T08:42:00Z">
              <w:r w:rsidRPr="00C9578C">
                <w:rPr>
                  <w:sz w:val="20"/>
                  <w:szCs w:val="20"/>
                </w:rPr>
                <w:sym w:font="Wingdings" w:char="F072"/>
              </w:r>
              <w:r w:rsidRPr="00C9578C">
                <w:rPr>
                  <w:sz w:val="20"/>
                  <w:szCs w:val="20"/>
                </w:rPr>
                <w:t xml:space="preserve"> Advisory   </w:t>
              </w:r>
              <w:r w:rsidRPr="00C9578C">
                <w:rPr>
                  <w:sz w:val="20"/>
                  <w:szCs w:val="20"/>
                </w:rPr>
                <w:sym w:font="Wingdings" w:char="F072"/>
              </w:r>
              <w:r w:rsidRPr="00C9578C">
                <w:rPr>
                  <w:sz w:val="20"/>
                  <w:szCs w:val="20"/>
                </w:rPr>
                <w:t xml:space="preserve"> Counselor</w:t>
              </w:r>
            </w:ins>
          </w:p>
          <w:p w:rsidR="00D34AD4" w:rsidRPr="00C9578C" w:rsidRDefault="00D34AD4" w:rsidP="00162E71">
            <w:pPr>
              <w:spacing w:after="0" w:line="240" w:lineRule="auto"/>
              <w:ind w:right="108"/>
              <w:rPr>
                <w:ins w:id="777" w:author="Heather Mendoza" w:date="2013-10-04T08:42:00Z"/>
                <w:sz w:val="20"/>
                <w:szCs w:val="20"/>
              </w:rPr>
            </w:pPr>
            <w:ins w:id="778" w:author="Heather Mendoza" w:date="2013-10-04T08:42:00Z">
              <w:r w:rsidRPr="00C9578C">
                <w:rPr>
                  <w:sz w:val="20"/>
                  <w:szCs w:val="20"/>
                </w:rPr>
                <w:sym w:font="Wingdings" w:char="F072"/>
              </w:r>
              <w:r w:rsidRPr="00C9578C">
                <w:rPr>
                  <w:sz w:val="20"/>
                  <w:szCs w:val="20"/>
                </w:rPr>
                <w:t xml:space="preserve"> Other_______________</w:t>
              </w:r>
            </w:ins>
          </w:p>
          <w:p w:rsidR="00D34AD4" w:rsidRPr="00C9578C" w:rsidRDefault="00D34AD4" w:rsidP="00162E71">
            <w:pPr>
              <w:spacing w:after="0" w:line="240" w:lineRule="auto"/>
              <w:ind w:right="108"/>
              <w:rPr>
                <w:ins w:id="779" w:author="Heather Mendoza" w:date="2013-10-04T08:42:00Z"/>
                <w:sz w:val="20"/>
                <w:szCs w:val="20"/>
              </w:rPr>
            </w:pPr>
            <w:ins w:id="780" w:author="Heather Mendoza" w:date="2013-10-04T08:42:00Z">
              <w:r w:rsidRPr="00C9578C">
                <w:rPr>
                  <w:sz w:val="20"/>
                  <w:szCs w:val="20"/>
                </w:rPr>
                <w:sym w:font="Wingdings" w:char="F072"/>
              </w:r>
              <w:r w:rsidRPr="00C9578C">
                <w:rPr>
                  <w:sz w:val="20"/>
                  <w:szCs w:val="20"/>
                </w:rPr>
                <w:t xml:space="preserve"> Other_______________</w:t>
              </w:r>
            </w:ins>
          </w:p>
          <w:p w:rsidR="00D34AD4" w:rsidRPr="00C9578C" w:rsidRDefault="00D34AD4" w:rsidP="00162E71">
            <w:pPr>
              <w:spacing w:after="0" w:line="240" w:lineRule="auto"/>
              <w:ind w:right="108"/>
              <w:rPr>
                <w:ins w:id="781" w:author="Heather Mendoza" w:date="2013-10-04T08:42:00Z"/>
                <w:sz w:val="20"/>
                <w:szCs w:val="20"/>
              </w:rPr>
            </w:pPr>
          </w:p>
        </w:tc>
        <w:tc>
          <w:tcPr>
            <w:tcW w:w="2898" w:type="dxa"/>
            <w:shd w:val="clear" w:color="auto" w:fill="auto"/>
          </w:tcPr>
          <w:p w:rsidR="00D34AD4" w:rsidRPr="00C9578C" w:rsidRDefault="00D34AD4" w:rsidP="00162E71">
            <w:pPr>
              <w:pStyle w:val="ListParagraph"/>
              <w:spacing w:after="0" w:line="240" w:lineRule="auto"/>
              <w:ind w:left="0" w:right="108"/>
              <w:rPr>
                <w:ins w:id="782" w:author="Heather Mendoza" w:date="2013-10-04T08:42:00Z"/>
                <w:b/>
                <w:sz w:val="20"/>
                <w:szCs w:val="20"/>
                <w:u w:val="single"/>
              </w:rPr>
            </w:pPr>
            <w:ins w:id="783" w:author="Heather Mendoza" w:date="2013-10-04T08:42:00Z">
              <w:r w:rsidRPr="00C9578C">
                <w:rPr>
                  <w:b/>
                  <w:sz w:val="20"/>
                  <w:szCs w:val="20"/>
                  <w:u w:val="single"/>
                </w:rPr>
                <w:t xml:space="preserve">INTERVENTIONS: </w:t>
              </w:r>
            </w:ins>
          </w:p>
          <w:p w:rsidR="00D34AD4" w:rsidRPr="00B97251" w:rsidRDefault="00D34AD4" w:rsidP="00162E71">
            <w:pPr>
              <w:spacing w:after="0" w:line="240" w:lineRule="auto"/>
              <w:ind w:right="108"/>
              <w:rPr>
                <w:ins w:id="784" w:author="Heather Mendoza" w:date="2013-10-04T08:42:00Z"/>
                <w:b/>
                <w:sz w:val="20"/>
                <w:szCs w:val="20"/>
                <w:u w:val="single"/>
              </w:rPr>
            </w:pPr>
            <w:ins w:id="785" w:author="Heather Mendoza" w:date="2013-10-04T08:42:00Z">
              <w:r w:rsidRPr="00B97251">
                <w:rPr>
                  <w:b/>
                  <w:sz w:val="20"/>
                  <w:szCs w:val="20"/>
                  <w:u w:val="single"/>
                </w:rPr>
                <w:t>Student is participating in the current interventions</w:t>
              </w:r>
            </w:ins>
          </w:p>
          <w:p w:rsidR="00D34AD4" w:rsidRPr="00B97251" w:rsidRDefault="00D34AD4" w:rsidP="00162E71">
            <w:pPr>
              <w:spacing w:after="0" w:line="240" w:lineRule="auto"/>
              <w:ind w:right="108"/>
              <w:rPr>
                <w:ins w:id="786" w:author="Heather Mendoza" w:date="2013-10-04T08:42:00Z"/>
                <w:sz w:val="20"/>
                <w:szCs w:val="20"/>
              </w:rPr>
            </w:pPr>
            <w:ins w:id="787" w:author="Heather Mendoza" w:date="2013-10-04T08:42:00Z">
              <w:r w:rsidRPr="00B97251">
                <w:rPr>
                  <w:sz w:val="20"/>
                  <w:szCs w:val="20"/>
                </w:rPr>
                <w:sym w:font="Wingdings" w:char="F072"/>
              </w:r>
              <w:r w:rsidRPr="00B97251">
                <w:rPr>
                  <w:sz w:val="20"/>
                  <w:szCs w:val="20"/>
                </w:rPr>
                <w:t xml:space="preserve"> ___________________</w:t>
              </w:r>
            </w:ins>
          </w:p>
          <w:p w:rsidR="00D34AD4" w:rsidRPr="00B97251" w:rsidRDefault="00D34AD4" w:rsidP="00162E71">
            <w:pPr>
              <w:spacing w:after="0" w:line="240" w:lineRule="auto"/>
              <w:ind w:right="108"/>
              <w:rPr>
                <w:ins w:id="788" w:author="Heather Mendoza" w:date="2013-10-04T08:42:00Z"/>
                <w:sz w:val="20"/>
                <w:szCs w:val="20"/>
              </w:rPr>
            </w:pPr>
            <w:ins w:id="789" w:author="Heather Mendoza" w:date="2013-10-04T08:42:00Z">
              <w:r w:rsidRPr="00B97251">
                <w:rPr>
                  <w:sz w:val="20"/>
                  <w:szCs w:val="20"/>
                </w:rPr>
                <w:sym w:font="Wingdings" w:char="F072"/>
              </w:r>
              <w:r w:rsidRPr="00B97251">
                <w:rPr>
                  <w:sz w:val="20"/>
                  <w:szCs w:val="20"/>
                </w:rPr>
                <w:t xml:space="preserve"> ___________________</w:t>
              </w:r>
            </w:ins>
          </w:p>
          <w:p w:rsidR="00D34AD4" w:rsidRPr="00C9578C" w:rsidRDefault="00D34AD4" w:rsidP="00162E71">
            <w:pPr>
              <w:spacing w:after="0" w:line="240" w:lineRule="auto"/>
              <w:ind w:right="108"/>
              <w:rPr>
                <w:ins w:id="790" w:author="Heather Mendoza" w:date="2013-10-04T08:42:00Z"/>
                <w:sz w:val="20"/>
                <w:szCs w:val="20"/>
              </w:rPr>
            </w:pPr>
            <w:ins w:id="791" w:author="Heather Mendoza" w:date="2013-10-04T08:42:00Z">
              <w:r w:rsidRPr="00B97251">
                <w:rPr>
                  <w:sz w:val="20"/>
                  <w:szCs w:val="20"/>
                </w:rPr>
                <w:sym w:font="Wingdings" w:char="F072"/>
              </w:r>
              <w:r w:rsidRPr="00B97251">
                <w:rPr>
                  <w:sz w:val="20"/>
                  <w:szCs w:val="20"/>
                </w:rPr>
                <w:t xml:space="preserve"> ___________________</w:t>
              </w:r>
            </w:ins>
          </w:p>
          <w:p w:rsidR="00D34AD4" w:rsidRDefault="00D34AD4" w:rsidP="00162E71">
            <w:pPr>
              <w:pStyle w:val="ListParagraph"/>
              <w:spacing w:after="0" w:line="240" w:lineRule="auto"/>
              <w:ind w:left="0" w:right="108"/>
              <w:rPr>
                <w:ins w:id="792" w:author="Heather Mendoza" w:date="2013-10-04T08:42:00Z"/>
                <w:b/>
                <w:sz w:val="20"/>
                <w:szCs w:val="20"/>
                <w:u w:val="single"/>
              </w:rPr>
            </w:pPr>
          </w:p>
          <w:p w:rsidR="00D34AD4" w:rsidRPr="00C9578C" w:rsidRDefault="00D34AD4" w:rsidP="00162E71">
            <w:pPr>
              <w:pStyle w:val="ListParagraph"/>
              <w:spacing w:after="0" w:line="240" w:lineRule="auto"/>
              <w:ind w:left="0" w:right="108"/>
              <w:rPr>
                <w:ins w:id="793" w:author="Heather Mendoza" w:date="2013-10-04T08:42:00Z"/>
                <w:b/>
                <w:sz w:val="20"/>
                <w:szCs w:val="20"/>
                <w:u w:val="single"/>
              </w:rPr>
            </w:pPr>
            <w:ins w:id="794" w:author="Heather Mendoza" w:date="2013-10-04T08:42:00Z">
              <w:r>
                <w:rPr>
                  <w:b/>
                  <w:sz w:val="20"/>
                  <w:szCs w:val="20"/>
                  <w:u w:val="single"/>
                </w:rPr>
                <w:t>Other recommended interventions</w:t>
              </w:r>
              <w:r w:rsidRPr="00C9578C">
                <w:rPr>
                  <w:b/>
                  <w:sz w:val="20"/>
                  <w:szCs w:val="20"/>
                  <w:u w:val="single"/>
                </w:rPr>
                <w:t xml:space="preserve">: </w:t>
              </w:r>
            </w:ins>
          </w:p>
          <w:p w:rsidR="00D34AD4" w:rsidRPr="00C9578C" w:rsidRDefault="00D34AD4" w:rsidP="00162E71">
            <w:pPr>
              <w:spacing w:after="0" w:line="240" w:lineRule="auto"/>
              <w:ind w:right="108"/>
              <w:rPr>
                <w:ins w:id="795" w:author="Heather Mendoza" w:date="2013-10-04T08:42:00Z"/>
                <w:sz w:val="20"/>
                <w:szCs w:val="20"/>
              </w:rPr>
            </w:pPr>
            <w:ins w:id="796" w:author="Heather Mendoza" w:date="2013-10-04T08:42:00Z">
              <w:r w:rsidRPr="00C9578C">
                <w:rPr>
                  <w:sz w:val="20"/>
                  <w:szCs w:val="20"/>
                </w:rPr>
                <w:sym w:font="Wingdings" w:char="F072"/>
              </w:r>
              <w:r w:rsidRPr="00C9578C">
                <w:rPr>
                  <w:sz w:val="20"/>
                  <w:szCs w:val="20"/>
                </w:rPr>
                <w:t xml:space="preserve"> ___________________</w:t>
              </w:r>
            </w:ins>
          </w:p>
          <w:p w:rsidR="00D34AD4" w:rsidRPr="00C9578C" w:rsidRDefault="00D34AD4" w:rsidP="00162E71">
            <w:pPr>
              <w:spacing w:after="0" w:line="240" w:lineRule="auto"/>
              <w:ind w:right="108"/>
              <w:rPr>
                <w:ins w:id="797" w:author="Heather Mendoza" w:date="2013-10-04T08:42:00Z"/>
                <w:sz w:val="20"/>
                <w:szCs w:val="20"/>
              </w:rPr>
            </w:pPr>
            <w:ins w:id="798" w:author="Heather Mendoza" w:date="2013-10-04T08:42:00Z">
              <w:r w:rsidRPr="00C9578C">
                <w:rPr>
                  <w:sz w:val="20"/>
                  <w:szCs w:val="20"/>
                </w:rPr>
                <w:sym w:font="Wingdings" w:char="F072"/>
              </w:r>
              <w:r>
                <w:rPr>
                  <w:sz w:val="20"/>
                  <w:szCs w:val="20"/>
                </w:rPr>
                <w:t xml:space="preserve"> </w:t>
              </w:r>
              <w:r w:rsidRPr="00C9578C">
                <w:rPr>
                  <w:sz w:val="20"/>
                  <w:szCs w:val="20"/>
                </w:rPr>
                <w:t>___________________</w:t>
              </w:r>
            </w:ins>
          </w:p>
          <w:p w:rsidR="00D34AD4" w:rsidRPr="00C9578C" w:rsidRDefault="00D34AD4" w:rsidP="00162E71">
            <w:pPr>
              <w:spacing w:after="0" w:line="240" w:lineRule="auto"/>
              <w:ind w:right="108"/>
              <w:rPr>
                <w:ins w:id="799" w:author="Heather Mendoza" w:date="2013-10-04T08:42:00Z"/>
                <w:sz w:val="20"/>
                <w:szCs w:val="20"/>
              </w:rPr>
            </w:pPr>
            <w:ins w:id="800" w:author="Heather Mendoza" w:date="2013-10-04T08:42:00Z">
              <w:r w:rsidRPr="00C9578C">
                <w:rPr>
                  <w:sz w:val="20"/>
                  <w:szCs w:val="20"/>
                </w:rPr>
                <w:sym w:font="Wingdings" w:char="F072"/>
              </w:r>
              <w:r>
                <w:rPr>
                  <w:sz w:val="20"/>
                  <w:szCs w:val="20"/>
                </w:rPr>
                <w:t xml:space="preserve"> </w:t>
              </w:r>
              <w:r w:rsidRPr="00C9578C">
                <w:rPr>
                  <w:sz w:val="20"/>
                  <w:szCs w:val="20"/>
                </w:rPr>
                <w:t>___________________</w:t>
              </w:r>
            </w:ins>
          </w:p>
          <w:p w:rsidR="00D34AD4" w:rsidRPr="00C9578C" w:rsidRDefault="00D34AD4" w:rsidP="00162E71">
            <w:pPr>
              <w:spacing w:after="0" w:line="240" w:lineRule="auto"/>
              <w:ind w:right="108"/>
              <w:rPr>
                <w:ins w:id="801" w:author="Heather Mendoza" w:date="2013-10-04T08:42:00Z"/>
                <w:b/>
                <w:sz w:val="20"/>
                <w:szCs w:val="20"/>
                <w:u w:val="single"/>
              </w:rPr>
            </w:pPr>
          </w:p>
          <w:p w:rsidR="00D34AD4" w:rsidRPr="00C9578C" w:rsidRDefault="00D34AD4" w:rsidP="00162E71">
            <w:pPr>
              <w:pStyle w:val="ListParagraph"/>
              <w:spacing w:after="0" w:line="240" w:lineRule="auto"/>
              <w:ind w:left="0" w:right="108"/>
              <w:rPr>
                <w:ins w:id="802" w:author="Heather Mendoza" w:date="2013-10-04T08:42:00Z"/>
                <w:b/>
                <w:sz w:val="20"/>
                <w:szCs w:val="20"/>
                <w:u w:val="single"/>
              </w:rPr>
            </w:pPr>
            <w:ins w:id="803" w:author="Heather Mendoza" w:date="2013-10-04T08:42:00Z">
              <w:r w:rsidRPr="00C9578C">
                <w:rPr>
                  <w:b/>
                  <w:sz w:val="20"/>
                  <w:szCs w:val="20"/>
                  <w:u w:val="single"/>
                </w:rPr>
                <w:t xml:space="preserve">Referral made to: </w:t>
              </w:r>
            </w:ins>
          </w:p>
          <w:p w:rsidR="00D34AD4" w:rsidRPr="00C9578C" w:rsidRDefault="00D34AD4" w:rsidP="00162E71">
            <w:pPr>
              <w:spacing w:after="0" w:line="240" w:lineRule="auto"/>
              <w:ind w:right="108"/>
              <w:rPr>
                <w:ins w:id="804" w:author="Heather Mendoza" w:date="2013-10-04T08:42:00Z"/>
                <w:sz w:val="20"/>
                <w:szCs w:val="20"/>
              </w:rPr>
            </w:pPr>
            <w:ins w:id="805" w:author="Heather Mendoza" w:date="2013-10-04T08:42:00Z">
              <w:r w:rsidRPr="00C9578C">
                <w:rPr>
                  <w:sz w:val="20"/>
                  <w:szCs w:val="20"/>
                </w:rPr>
                <w:sym w:font="Wingdings" w:char="F072"/>
              </w:r>
              <w:r w:rsidRPr="00C9578C">
                <w:rPr>
                  <w:sz w:val="20"/>
                  <w:szCs w:val="20"/>
                </w:rPr>
                <w:t xml:space="preserve"> ___________________</w:t>
              </w:r>
            </w:ins>
          </w:p>
          <w:p w:rsidR="00D34AD4" w:rsidRPr="00C9578C" w:rsidRDefault="00D34AD4" w:rsidP="00162E71">
            <w:pPr>
              <w:spacing w:after="0" w:line="240" w:lineRule="auto"/>
              <w:ind w:right="108"/>
              <w:rPr>
                <w:ins w:id="806" w:author="Heather Mendoza" w:date="2013-10-04T08:42:00Z"/>
                <w:sz w:val="20"/>
                <w:szCs w:val="20"/>
              </w:rPr>
            </w:pPr>
            <w:ins w:id="807" w:author="Heather Mendoza" w:date="2013-10-04T08:42:00Z">
              <w:r w:rsidRPr="00C9578C">
                <w:rPr>
                  <w:sz w:val="20"/>
                  <w:szCs w:val="20"/>
                </w:rPr>
                <w:sym w:font="Wingdings" w:char="F072"/>
              </w:r>
              <w:r w:rsidRPr="00C9578C">
                <w:rPr>
                  <w:sz w:val="20"/>
                  <w:szCs w:val="20"/>
                </w:rPr>
                <w:t xml:space="preserve"> ___________________</w:t>
              </w:r>
            </w:ins>
          </w:p>
          <w:p w:rsidR="00D34AD4" w:rsidRPr="00C9578C" w:rsidRDefault="00D34AD4" w:rsidP="00162E71">
            <w:pPr>
              <w:spacing w:after="0" w:line="240" w:lineRule="auto"/>
              <w:ind w:right="108"/>
              <w:rPr>
                <w:ins w:id="808" w:author="Heather Mendoza" w:date="2013-10-04T08:42:00Z"/>
                <w:sz w:val="20"/>
                <w:szCs w:val="20"/>
              </w:rPr>
            </w:pPr>
            <w:ins w:id="809" w:author="Heather Mendoza" w:date="2013-10-04T08:42:00Z">
              <w:r w:rsidRPr="00C9578C">
                <w:rPr>
                  <w:sz w:val="20"/>
                  <w:szCs w:val="20"/>
                </w:rPr>
                <w:sym w:font="Wingdings" w:char="F072"/>
              </w:r>
              <w:r w:rsidRPr="00C9578C">
                <w:rPr>
                  <w:sz w:val="20"/>
                  <w:szCs w:val="20"/>
                </w:rPr>
                <w:t xml:space="preserve"> ___________________</w:t>
              </w:r>
            </w:ins>
          </w:p>
          <w:p w:rsidR="00D34AD4" w:rsidRPr="00C9578C" w:rsidRDefault="00D34AD4" w:rsidP="00162E71">
            <w:pPr>
              <w:spacing w:after="0" w:line="240" w:lineRule="auto"/>
              <w:ind w:right="108"/>
              <w:rPr>
                <w:ins w:id="810" w:author="Heather Mendoza" w:date="2013-10-04T08:42:00Z"/>
                <w:sz w:val="20"/>
                <w:szCs w:val="20"/>
              </w:rPr>
            </w:pPr>
          </w:p>
          <w:p w:rsidR="00D34AD4" w:rsidRPr="00C9578C" w:rsidRDefault="00D34AD4" w:rsidP="00162E71">
            <w:pPr>
              <w:pStyle w:val="ListParagraph"/>
              <w:spacing w:after="0" w:line="240" w:lineRule="auto"/>
              <w:ind w:left="0" w:right="108"/>
              <w:rPr>
                <w:ins w:id="811" w:author="Heather Mendoza" w:date="2013-10-04T08:42:00Z"/>
                <w:b/>
                <w:sz w:val="20"/>
                <w:szCs w:val="20"/>
                <w:u w:val="single"/>
              </w:rPr>
            </w:pPr>
            <w:ins w:id="812" w:author="Heather Mendoza" w:date="2013-10-04T08:42:00Z">
              <w:r w:rsidRPr="00C9578C">
                <w:rPr>
                  <w:b/>
                  <w:sz w:val="20"/>
                  <w:szCs w:val="20"/>
                  <w:u w:val="single"/>
                </w:rPr>
                <w:t xml:space="preserve">Follow </w:t>
              </w:r>
              <w:r>
                <w:rPr>
                  <w:b/>
                  <w:sz w:val="20"/>
                  <w:szCs w:val="20"/>
                  <w:u w:val="single"/>
                </w:rPr>
                <w:t>u</w:t>
              </w:r>
              <w:r w:rsidRPr="00C9578C">
                <w:rPr>
                  <w:b/>
                  <w:sz w:val="20"/>
                  <w:szCs w:val="20"/>
                  <w:u w:val="single"/>
                </w:rPr>
                <w:t xml:space="preserve">p </w:t>
              </w:r>
              <w:r>
                <w:rPr>
                  <w:b/>
                  <w:sz w:val="20"/>
                  <w:szCs w:val="20"/>
                  <w:u w:val="single"/>
                </w:rPr>
                <w:t>w</w:t>
              </w:r>
              <w:r w:rsidRPr="00C9578C">
                <w:rPr>
                  <w:b/>
                  <w:sz w:val="20"/>
                  <w:szCs w:val="20"/>
                  <w:u w:val="single"/>
                </w:rPr>
                <w:t xml:space="preserve">ith: </w:t>
              </w:r>
            </w:ins>
          </w:p>
          <w:p w:rsidR="00D34AD4" w:rsidRPr="00C9578C" w:rsidRDefault="00D34AD4" w:rsidP="00162E71">
            <w:pPr>
              <w:spacing w:after="0" w:line="240" w:lineRule="auto"/>
              <w:ind w:right="108"/>
              <w:rPr>
                <w:ins w:id="813" w:author="Heather Mendoza" w:date="2013-10-04T08:42:00Z"/>
                <w:sz w:val="20"/>
                <w:szCs w:val="20"/>
              </w:rPr>
            </w:pPr>
            <w:ins w:id="814" w:author="Heather Mendoza" w:date="2013-10-04T08:42:00Z">
              <w:r w:rsidRPr="00C9578C">
                <w:rPr>
                  <w:sz w:val="20"/>
                  <w:szCs w:val="20"/>
                </w:rPr>
                <w:sym w:font="Wingdings" w:char="F072"/>
              </w:r>
              <w:r w:rsidRPr="00C9578C">
                <w:rPr>
                  <w:sz w:val="20"/>
                  <w:szCs w:val="20"/>
                </w:rPr>
                <w:t xml:space="preserve"> Student     </w:t>
              </w:r>
              <w:r w:rsidRPr="00C9578C">
                <w:rPr>
                  <w:sz w:val="20"/>
                  <w:szCs w:val="20"/>
                </w:rPr>
                <w:sym w:font="Wingdings" w:char="F072"/>
              </w:r>
              <w:r w:rsidRPr="00C9578C">
                <w:rPr>
                  <w:sz w:val="20"/>
                  <w:szCs w:val="20"/>
                </w:rPr>
                <w:t xml:space="preserve"> Parent</w:t>
              </w:r>
            </w:ins>
          </w:p>
          <w:p w:rsidR="00D34AD4" w:rsidRPr="00C9578C" w:rsidRDefault="00D34AD4" w:rsidP="00162E71">
            <w:pPr>
              <w:spacing w:after="0" w:line="240" w:lineRule="auto"/>
              <w:ind w:right="108"/>
              <w:rPr>
                <w:ins w:id="815" w:author="Heather Mendoza" w:date="2013-10-04T08:42:00Z"/>
                <w:sz w:val="20"/>
                <w:szCs w:val="20"/>
              </w:rPr>
            </w:pPr>
            <w:ins w:id="816" w:author="Heather Mendoza" w:date="2013-10-04T08:42:00Z">
              <w:r w:rsidRPr="00C9578C">
                <w:rPr>
                  <w:sz w:val="20"/>
                  <w:szCs w:val="20"/>
                </w:rPr>
                <w:sym w:font="Wingdings" w:char="F072"/>
              </w:r>
              <w:r w:rsidRPr="00C9578C">
                <w:rPr>
                  <w:sz w:val="20"/>
                  <w:szCs w:val="20"/>
                </w:rPr>
                <w:t xml:space="preserve"> Advisory   </w:t>
              </w:r>
              <w:r w:rsidRPr="00C9578C">
                <w:rPr>
                  <w:sz w:val="20"/>
                  <w:szCs w:val="20"/>
                </w:rPr>
                <w:sym w:font="Wingdings" w:char="F072"/>
              </w:r>
              <w:r w:rsidRPr="00C9578C">
                <w:rPr>
                  <w:sz w:val="20"/>
                  <w:szCs w:val="20"/>
                </w:rPr>
                <w:t xml:space="preserve"> Counselor</w:t>
              </w:r>
            </w:ins>
          </w:p>
          <w:p w:rsidR="00D34AD4" w:rsidRPr="00C9578C" w:rsidRDefault="00D34AD4" w:rsidP="00162E71">
            <w:pPr>
              <w:spacing w:after="0" w:line="240" w:lineRule="auto"/>
              <w:ind w:right="108"/>
              <w:rPr>
                <w:ins w:id="817" w:author="Heather Mendoza" w:date="2013-10-04T08:42:00Z"/>
                <w:sz w:val="20"/>
                <w:szCs w:val="20"/>
              </w:rPr>
            </w:pPr>
            <w:ins w:id="818" w:author="Heather Mendoza" w:date="2013-10-04T08:42:00Z">
              <w:r w:rsidRPr="00C9578C">
                <w:rPr>
                  <w:sz w:val="20"/>
                  <w:szCs w:val="20"/>
                </w:rPr>
                <w:sym w:font="Wingdings" w:char="F072"/>
              </w:r>
              <w:r w:rsidRPr="00C9578C">
                <w:rPr>
                  <w:sz w:val="20"/>
                  <w:szCs w:val="20"/>
                </w:rPr>
                <w:t xml:space="preserve"> Other_______________</w:t>
              </w:r>
            </w:ins>
          </w:p>
          <w:p w:rsidR="00D34AD4" w:rsidRPr="00C9578C" w:rsidRDefault="00D34AD4" w:rsidP="00162E71">
            <w:pPr>
              <w:spacing w:after="0" w:line="240" w:lineRule="auto"/>
              <w:ind w:right="108"/>
              <w:rPr>
                <w:ins w:id="819" w:author="Heather Mendoza" w:date="2013-10-04T08:42:00Z"/>
                <w:sz w:val="20"/>
                <w:szCs w:val="20"/>
              </w:rPr>
            </w:pPr>
            <w:ins w:id="820" w:author="Heather Mendoza" w:date="2013-10-04T08:42:00Z">
              <w:r w:rsidRPr="00C9578C">
                <w:rPr>
                  <w:sz w:val="20"/>
                  <w:szCs w:val="20"/>
                </w:rPr>
                <w:sym w:font="Wingdings" w:char="F072"/>
              </w:r>
              <w:r w:rsidRPr="00C9578C">
                <w:rPr>
                  <w:sz w:val="20"/>
                  <w:szCs w:val="20"/>
                </w:rPr>
                <w:t xml:space="preserve"> Other_______________</w:t>
              </w:r>
            </w:ins>
          </w:p>
          <w:p w:rsidR="00D34AD4" w:rsidRPr="00C9578C" w:rsidRDefault="00D34AD4" w:rsidP="00162E71">
            <w:pPr>
              <w:spacing w:after="0" w:line="240" w:lineRule="auto"/>
              <w:ind w:right="108"/>
              <w:rPr>
                <w:ins w:id="821" w:author="Heather Mendoza" w:date="2013-10-04T08:42:00Z"/>
                <w:sz w:val="20"/>
                <w:szCs w:val="20"/>
              </w:rPr>
            </w:pPr>
          </w:p>
        </w:tc>
      </w:tr>
      <w:tr w:rsidR="00D34AD4" w:rsidRPr="00C9578C" w:rsidTr="00D34AD4">
        <w:tblPrEx>
          <w:jc w:val="left"/>
        </w:tblPrEx>
        <w:trPr>
          <w:trHeight w:val="80"/>
          <w:ins w:id="822" w:author="Heather Mendoza" w:date="2013-10-04T08:42:00Z"/>
        </w:trPr>
        <w:tc>
          <w:tcPr>
            <w:tcW w:w="2700" w:type="dxa"/>
            <w:gridSpan w:val="2"/>
            <w:shd w:val="clear" w:color="auto" w:fill="auto"/>
          </w:tcPr>
          <w:p w:rsidR="00D34AD4" w:rsidRPr="00C9578C" w:rsidRDefault="00D34AD4" w:rsidP="00162E71">
            <w:pPr>
              <w:spacing w:after="0" w:line="240" w:lineRule="auto"/>
              <w:ind w:right="108"/>
              <w:rPr>
                <w:ins w:id="823" w:author="Heather Mendoza" w:date="2013-10-04T08:42:00Z"/>
                <w:b/>
                <w:sz w:val="20"/>
                <w:szCs w:val="20"/>
              </w:rPr>
            </w:pPr>
            <w:ins w:id="824" w:author="Heather Mendoza" w:date="2013-10-04T08:42:00Z">
              <w:r w:rsidRPr="00C9578C">
                <w:rPr>
                  <w:b/>
                  <w:sz w:val="20"/>
                  <w:szCs w:val="20"/>
                </w:rPr>
                <w:t xml:space="preserve">Notes: </w:t>
              </w:r>
            </w:ins>
          </w:p>
          <w:p w:rsidR="00D34AD4" w:rsidRPr="00C9578C" w:rsidRDefault="00D34AD4" w:rsidP="00162E71">
            <w:pPr>
              <w:spacing w:after="0" w:line="240" w:lineRule="auto"/>
              <w:ind w:right="108"/>
              <w:rPr>
                <w:ins w:id="825" w:author="Heather Mendoza" w:date="2013-10-04T08:42:00Z"/>
                <w:sz w:val="20"/>
                <w:szCs w:val="20"/>
              </w:rPr>
            </w:pPr>
          </w:p>
          <w:p w:rsidR="00D34AD4" w:rsidRPr="00C9578C" w:rsidRDefault="00D34AD4" w:rsidP="00162E71">
            <w:pPr>
              <w:spacing w:after="0" w:line="240" w:lineRule="auto"/>
              <w:ind w:right="108"/>
              <w:rPr>
                <w:ins w:id="826" w:author="Heather Mendoza" w:date="2013-10-04T08:42:00Z"/>
                <w:sz w:val="20"/>
                <w:szCs w:val="20"/>
              </w:rPr>
            </w:pPr>
          </w:p>
          <w:p w:rsidR="00D34AD4" w:rsidRPr="00C9578C" w:rsidRDefault="00D34AD4" w:rsidP="00162E71">
            <w:pPr>
              <w:spacing w:after="0" w:line="240" w:lineRule="auto"/>
              <w:ind w:right="108"/>
              <w:rPr>
                <w:ins w:id="827" w:author="Heather Mendoza" w:date="2013-10-04T08:42:00Z"/>
                <w:sz w:val="20"/>
                <w:szCs w:val="20"/>
              </w:rPr>
            </w:pPr>
          </w:p>
          <w:p w:rsidR="00D34AD4" w:rsidRPr="00C9578C" w:rsidRDefault="00D34AD4" w:rsidP="00162E71">
            <w:pPr>
              <w:spacing w:after="0" w:line="240" w:lineRule="auto"/>
              <w:ind w:right="108"/>
              <w:rPr>
                <w:ins w:id="828" w:author="Heather Mendoza" w:date="2013-10-04T08:42:00Z"/>
                <w:sz w:val="20"/>
                <w:szCs w:val="20"/>
              </w:rPr>
            </w:pPr>
          </w:p>
          <w:p w:rsidR="00D34AD4" w:rsidRPr="00C9578C" w:rsidRDefault="00D34AD4" w:rsidP="00162E71">
            <w:pPr>
              <w:spacing w:after="0" w:line="240" w:lineRule="auto"/>
              <w:ind w:right="108"/>
              <w:rPr>
                <w:ins w:id="829" w:author="Heather Mendoza" w:date="2013-10-04T08:42:00Z"/>
                <w:sz w:val="20"/>
                <w:szCs w:val="20"/>
              </w:rPr>
            </w:pPr>
          </w:p>
          <w:p w:rsidR="00D34AD4" w:rsidRPr="00C9578C" w:rsidRDefault="00D34AD4" w:rsidP="00162E71">
            <w:pPr>
              <w:spacing w:after="0" w:line="240" w:lineRule="auto"/>
              <w:ind w:right="108"/>
              <w:rPr>
                <w:ins w:id="830" w:author="Heather Mendoza" w:date="2013-10-04T08:42:00Z"/>
                <w:sz w:val="20"/>
                <w:szCs w:val="20"/>
              </w:rPr>
            </w:pPr>
          </w:p>
          <w:p w:rsidR="00D34AD4" w:rsidRPr="00C9578C" w:rsidRDefault="00D34AD4" w:rsidP="00162E71">
            <w:pPr>
              <w:spacing w:after="0" w:line="240" w:lineRule="auto"/>
              <w:ind w:right="108"/>
              <w:rPr>
                <w:ins w:id="831" w:author="Heather Mendoza" w:date="2013-10-04T08:42:00Z"/>
                <w:sz w:val="20"/>
                <w:szCs w:val="20"/>
              </w:rPr>
            </w:pPr>
          </w:p>
          <w:p w:rsidR="00D34AD4" w:rsidRPr="00C9578C" w:rsidRDefault="00D34AD4" w:rsidP="00162E71">
            <w:pPr>
              <w:spacing w:after="0" w:line="240" w:lineRule="auto"/>
              <w:ind w:right="108"/>
              <w:rPr>
                <w:ins w:id="832" w:author="Heather Mendoza" w:date="2013-10-04T08:42:00Z"/>
                <w:sz w:val="20"/>
                <w:szCs w:val="20"/>
              </w:rPr>
            </w:pPr>
          </w:p>
          <w:p w:rsidR="00D34AD4" w:rsidRPr="00C9578C" w:rsidRDefault="00D34AD4" w:rsidP="00162E71">
            <w:pPr>
              <w:spacing w:after="0" w:line="240" w:lineRule="auto"/>
              <w:ind w:right="108"/>
              <w:rPr>
                <w:ins w:id="833" w:author="Heather Mendoza" w:date="2013-10-04T08:42:00Z"/>
                <w:sz w:val="20"/>
                <w:szCs w:val="20"/>
              </w:rPr>
            </w:pPr>
          </w:p>
          <w:p w:rsidR="00D34AD4" w:rsidRPr="00C9578C" w:rsidRDefault="00D34AD4" w:rsidP="00162E71">
            <w:pPr>
              <w:spacing w:after="0" w:line="240" w:lineRule="auto"/>
              <w:ind w:right="108"/>
              <w:rPr>
                <w:ins w:id="834" w:author="Heather Mendoza" w:date="2013-10-04T08:42:00Z"/>
                <w:sz w:val="20"/>
                <w:szCs w:val="20"/>
              </w:rPr>
            </w:pPr>
          </w:p>
          <w:p w:rsidR="00D34AD4" w:rsidRPr="00C9578C" w:rsidRDefault="00D34AD4" w:rsidP="00162E71">
            <w:pPr>
              <w:spacing w:after="0" w:line="240" w:lineRule="auto"/>
              <w:ind w:right="108"/>
              <w:rPr>
                <w:ins w:id="835" w:author="Heather Mendoza" w:date="2013-10-04T08:42:00Z"/>
                <w:sz w:val="20"/>
                <w:szCs w:val="20"/>
              </w:rPr>
            </w:pPr>
          </w:p>
          <w:p w:rsidR="00D34AD4" w:rsidRPr="00C9578C" w:rsidRDefault="00D34AD4" w:rsidP="00162E71">
            <w:pPr>
              <w:spacing w:after="0" w:line="240" w:lineRule="auto"/>
              <w:ind w:right="108"/>
              <w:rPr>
                <w:ins w:id="836" w:author="Heather Mendoza" w:date="2013-10-04T08:42:00Z"/>
                <w:sz w:val="20"/>
                <w:szCs w:val="20"/>
              </w:rPr>
            </w:pPr>
          </w:p>
          <w:p w:rsidR="00D34AD4" w:rsidRPr="00C9578C" w:rsidRDefault="00D34AD4" w:rsidP="00162E71">
            <w:pPr>
              <w:spacing w:after="0" w:line="240" w:lineRule="auto"/>
              <w:ind w:right="108"/>
              <w:rPr>
                <w:ins w:id="837" w:author="Heather Mendoza" w:date="2013-10-04T08:42:00Z"/>
                <w:sz w:val="20"/>
                <w:szCs w:val="20"/>
              </w:rPr>
            </w:pPr>
          </w:p>
          <w:p w:rsidR="00D34AD4" w:rsidRPr="00C9578C" w:rsidRDefault="00D34AD4" w:rsidP="00162E71">
            <w:pPr>
              <w:spacing w:after="0" w:line="240" w:lineRule="auto"/>
              <w:ind w:right="108"/>
              <w:rPr>
                <w:ins w:id="838" w:author="Heather Mendoza" w:date="2013-10-04T08:42:00Z"/>
                <w:sz w:val="20"/>
                <w:szCs w:val="20"/>
              </w:rPr>
            </w:pPr>
          </w:p>
          <w:p w:rsidR="00D34AD4" w:rsidRPr="00C9578C" w:rsidRDefault="00D34AD4" w:rsidP="00162E71">
            <w:pPr>
              <w:spacing w:after="0" w:line="240" w:lineRule="auto"/>
              <w:ind w:right="108"/>
              <w:rPr>
                <w:ins w:id="839" w:author="Heather Mendoza" w:date="2013-10-04T08:42:00Z"/>
                <w:sz w:val="20"/>
                <w:szCs w:val="20"/>
              </w:rPr>
            </w:pPr>
          </w:p>
        </w:tc>
        <w:tc>
          <w:tcPr>
            <w:tcW w:w="2520" w:type="dxa"/>
            <w:shd w:val="clear" w:color="auto" w:fill="auto"/>
          </w:tcPr>
          <w:p w:rsidR="00D34AD4" w:rsidRPr="00C9578C" w:rsidRDefault="00D34AD4" w:rsidP="00162E71">
            <w:pPr>
              <w:pStyle w:val="ListParagraph"/>
              <w:spacing w:after="0" w:line="240" w:lineRule="auto"/>
              <w:ind w:left="0" w:right="108"/>
              <w:rPr>
                <w:ins w:id="840" w:author="Heather Mendoza" w:date="2013-10-04T08:42:00Z"/>
                <w:sz w:val="20"/>
                <w:szCs w:val="20"/>
              </w:rPr>
            </w:pPr>
            <w:ins w:id="841" w:author="Heather Mendoza" w:date="2013-10-04T08:42:00Z">
              <w:r w:rsidRPr="00C9578C">
                <w:rPr>
                  <w:b/>
                  <w:sz w:val="20"/>
                  <w:szCs w:val="20"/>
                </w:rPr>
                <w:t>Notes:</w:t>
              </w:r>
            </w:ins>
          </w:p>
        </w:tc>
        <w:tc>
          <w:tcPr>
            <w:tcW w:w="2610" w:type="dxa"/>
            <w:shd w:val="clear" w:color="auto" w:fill="auto"/>
          </w:tcPr>
          <w:p w:rsidR="00D34AD4" w:rsidRPr="00C9578C" w:rsidRDefault="00D34AD4" w:rsidP="00162E71">
            <w:pPr>
              <w:pStyle w:val="ListParagraph"/>
              <w:spacing w:after="0" w:line="240" w:lineRule="auto"/>
              <w:ind w:left="0" w:right="108"/>
              <w:rPr>
                <w:ins w:id="842" w:author="Heather Mendoza" w:date="2013-10-04T08:42:00Z"/>
                <w:sz w:val="20"/>
                <w:szCs w:val="20"/>
              </w:rPr>
            </w:pPr>
            <w:ins w:id="843" w:author="Heather Mendoza" w:date="2013-10-04T08:42:00Z">
              <w:r w:rsidRPr="00C9578C">
                <w:rPr>
                  <w:b/>
                  <w:sz w:val="20"/>
                  <w:szCs w:val="20"/>
                </w:rPr>
                <w:t>Notes:</w:t>
              </w:r>
            </w:ins>
          </w:p>
        </w:tc>
        <w:tc>
          <w:tcPr>
            <w:tcW w:w="2898" w:type="dxa"/>
            <w:shd w:val="clear" w:color="auto" w:fill="auto"/>
          </w:tcPr>
          <w:p w:rsidR="00D34AD4" w:rsidRPr="00C9578C" w:rsidRDefault="00D34AD4" w:rsidP="00162E71">
            <w:pPr>
              <w:pStyle w:val="ListParagraph"/>
              <w:spacing w:after="0" w:line="240" w:lineRule="auto"/>
              <w:ind w:left="0" w:right="108"/>
              <w:rPr>
                <w:ins w:id="844" w:author="Heather Mendoza" w:date="2013-10-04T08:42:00Z"/>
                <w:sz w:val="20"/>
                <w:szCs w:val="20"/>
              </w:rPr>
            </w:pPr>
            <w:ins w:id="845" w:author="Heather Mendoza" w:date="2013-10-04T08:42:00Z">
              <w:r w:rsidRPr="00C9578C">
                <w:rPr>
                  <w:b/>
                  <w:sz w:val="20"/>
                  <w:szCs w:val="20"/>
                </w:rPr>
                <w:t>Notes:</w:t>
              </w:r>
            </w:ins>
          </w:p>
        </w:tc>
      </w:tr>
    </w:tbl>
    <w:p w:rsidR="00D34AD4" w:rsidRPr="00C9578C" w:rsidRDefault="00D34AD4" w:rsidP="00D34AD4">
      <w:pPr>
        <w:spacing w:after="0" w:line="240" w:lineRule="auto"/>
        <w:rPr>
          <w:ins w:id="846" w:author="Heather Mendoza" w:date="2013-10-04T08:42:00Z"/>
          <w:b/>
          <w:color w:val="632423"/>
          <w:sz w:val="16"/>
          <w:szCs w:val="16"/>
        </w:rPr>
      </w:pPr>
    </w:p>
    <w:tbl>
      <w:tblPr>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40"/>
      </w:tblGrid>
      <w:tr w:rsidR="00D34AD4" w:rsidRPr="00C9578C" w:rsidTr="00162E71">
        <w:trPr>
          <w:ins w:id="847" w:author="Heather Mendoza" w:date="2013-10-04T08:42:00Z"/>
        </w:trPr>
        <w:tc>
          <w:tcPr>
            <w:tcW w:w="9540" w:type="dxa"/>
            <w:tcBorders>
              <w:top w:val="single" w:sz="4" w:space="0" w:color="auto"/>
              <w:left w:val="single" w:sz="4" w:space="0" w:color="auto"/>
              <w:bottom w:val="single" w:sz="4" w:space="0" w:color="auto"/>
              <w:right w:val="single" w:sz="4" w:space="0" w:color="auto"/>
            </w:tcBorders>
            <w:shd w:val="clear" w:color="auto" w:fill="FFFF00"/>
          </w:tcPr>
          <w:p w:rsidR="00D34AD4" w:rsidRPr="00C9578C" w:rsidRDefault="00D34AD4" w:rsidP="00162E71">
            <w:pPr>
              <w:spacing w:after="0" w:line="240" w:lineRule="auto"/>
              <w:ind w:right="113"/>
              <w:jc w:val="center"/>
              <w:rPr>
                <w:ins w:id="848" w:author="Heather Mendoza" w:date="2013-10-04T08:42:00Z"/>
                <w:b/>
                <w:color w:val="632423"/>
                <w:sz w:val="20"/>
                <w:szCs w:val="20"/>
              </w:rPr>
            </w:pPr>
            <w:ins w:id="849" w:author="Heather Mendoza" w:date="2013-10-04T08:42:00Z">
              <w:r w:rsidRPr="00C9578C">
                <w:rPr>
                  <w:b/>
                  <w:color w:val="000000"/>
                </w:rPr>
                <w:t>TIPS FOR STUDENTS TO GRADUATE ON TIME</w:t>
              </w:r>
            </w:ins>
          </w:p>
        </w:tc>
      </w:tr>
      <w:tr w:rsidR="00D34AD4" w:rsidRPr="00C9578C" w:rsidTr="00162E71">
        <w:trPr>
          <w:ins w:id="850" w:author="Heather Mendoza" w:date="2013-10-04T08:42:00Z"/>
        </w:trPr>
        <w:tc>
          <w:tcPr>
            <w:tcW w:w="9540" w:type="dxa"/>
            <w:tcBorders>
              <w:top w:val="single" w:sz="4" w:space="0" w:color="auto"/>
              <w:left w:val="single" w:sz="4" w:space="0" w:color="auto"/>
              <w:bottom w:val="single" w:sz="4" w:space="0" w:color="auto"/>
              <w:right w:val="single" w:sz="4" w:space="0" w:color="auto"/>
            </w:tcBorders>
            <w:shd w:val="clear" w:color="auto" w:fill="auto"/>
          </w:tcPr>
          <w:p w:rsidR="00D34AD4" w:rsidRPr="00C9578C" w:rsidRDefault="00D34AD4" w:rsidP="00162E71">
            <w:pPr>
              <w:spacing w:after="0" w:line="240" w:lineRule="auto"/>
              <w:rPr>
                <w:ins w:id="851" w:author="Heather Mendoza" w:date="2013-10-04T08:42:00Z"/>
                <w:b/>
                <w:color w:val="632423"/>
                <w:sz w:val="20"/>
                <w:szCs w:val="20"/>
              </w:rPr>
            </w:pPr>
            <w:ins w:id="852" w:author="Heather Mendoza" w:date="2013-10-04T08:42:00Z">
              <w:r w:rsidRPr="00C9578C">
                <w:rPr>
                  <w:b/>
                  <w:color w:val="632423"/>
                  <w:sz w:val="20"/>
                  <w:szCs w:val="20"/>
                </w:rPr>
                <w:t xml:space="preserve">Moves between schools.  </w:t>
              </w:r>
              <w:r w:rsidRPr="00C9578C">
                <w:rPr>
                  <w:color w:val="000000"/>
                  <w:sz w:val="20"/>
                  <w:szCs w:val="20"/>
                </w:rPr>
                <w:t>Always formally withdraw</w:t>
              </w:r>
              <w:r w:rsidRPr="00C9578C">
                <w:rPr>
                  <w:sz w:val="20"/>
                  <w:szCs w:val="20"/>
                </w:rPr>
                <w:t xml:space="preserve"> from school before moving from the district in the middle of a grading period.  Ask that partial credit be awarded.  Enroll again </w:t>
              </w:r>
              <w:r w:rsidRPr="00C9578C">
                <w:rPr>
                  <w:i/>
                  <w:sz w:val="20"/>
                  <w:szCs w:val="20"/>
                </w:rPr>
                <w:t>as soon as possible</w:t>
              </w:r>
              <w:r w:rsidRPr="00C9578C">
                <w:rPr>
                  <w:sz w:val="20"/>
                  <w:szCs w:val="20"/>
                </w:rPr>
                <w:t xml:space="preserve"> after the move.  Try for perfect attendance.  Take your High School and Beyond Plan to your counselor each time you meet!  Ask to complete unfinished courses without repeating what you already learned, whether in the classroom, in summer school, or through a credit accrual alternative (such as PASS).</w:t>
              </w:r>
            </w:ins>
          </w:p>
        </w:tc>
      </w:tr>
      <w:tr w:rsidR="00D34AD4" w:rsidRPr="00C9578C" w:rsidTr="00162E71">
        <w:trPr>
          <w:ins w:id="853" w:author="Heather Mendoza" w:date="2013-10-04T08:42:00Z"/>
        </w:trPr>
        <w:tc>
          <w:tcPr>
            <w:tcW w:w="9540" w:type="dxa"/>
            <w:tcBorders>
              <w:top w:val="single" w:sz="4" w:space="0" w:color="auto"/>
              <w:left w:val="single" w:sz="4" w:space="0" w:color="auto"/>
              <w:bottom w:val="single" w:sz="4" w:space="0" w:color="auto"/>
              <w:right w:val="single" w:sz="4" w:space="0" w:color="auto"/>
            </w:tcBorders>
            <w:shd w:val="clear" w:color="auto" w:fill="auto"/>
          </w:tcPr>
          <w:p w:rsidR="00D34AD4" w:rsidRPr="00C9578C" w:rsidRDefault="00D34AD4" w:rsidP="00162E71">
            <w:pPr>
              <w:spacing w:after="0" w:line="240" w:lineRule="auto"/>
              <w:rPr>
                <w:ins w:id="854" w:author="Heather Mendoza" w:date="2013-10-04T08:42:00Z"/>
                <w:b/>
                <w:color w:val="632423"/>
                <w:sz w:val="20"/>
                <w:szCs w:val="20"/>
              </w:rPr>
            </w:pPr>
            <w:ins w:id="855" w:author="Heather Mendoza" w:date="2013-10-04T08:42:00Z">
              <w:r w:rsidRPr="00C9578C">
                <w:rPr>
                  <w:b/>
                  <w:color w:val="632423"/>
                  <w:sz w:val="20"/>
                  <w:szCs w:val="20"/>
                </w:rPr>
                <w:t>Plan to continue your education after high school</w:t>
              </w:r>
              <w:r w:rsidRPr="00C9578C">
                <w:rPr>
                  <w:sz w:val="20"/>
                  <w:szCs w:val="20"/>
                </w:rPr>
                <w:t>.  Keep your options open by completing the courses required for university admission.  Sign up for Running Start Program and earn college credit in high school!  Education after high school increases job security, salary and opportunities for advancement, whatever career is chosen.</w:t>
              </w:r>
            </w:ins>
          </w:p>
        </w:tc>
      </w:tr>
      <w:tr w:rsidR="00D34AD4" w:rsidRPr="00C9578C" w:rsidTr="00162E71">
        <w:trPr>
          <w:ins w:id="856" w:author="Heather Mendoza" w:date="2013-10-04T08:42:00Z"/>
        </w:trPr>
        <w:tc>
          <w:tcPr>
            <w:tcW w:w="9540" w:type="dxa"/>
            <w:tcBorders>
              <w:top w:val="single" w:sz="4" w:space="0" w:color="auto"/>
              <w:left w:val="single" w:sz="4" w:space="0" w:color="auto"/>
              <w:bottom w:val="single" w:sz="4" w:space="0" w:color="auto"/>
              <w:right w:val="single" w:sz="4" w:space="0" w:color="auto"/>
            </w:tcBorders>
            <w:shd w:val="clear" w:color="auto" w:fill="auto"/>
          </w:tcPr>
          <w:p w:rsidR="00D34AD4" w:rsidRPr="00C9578C" w:rsidRDefault="00D34AD4" w:rsidP="00162E71">
            <w:pPr>
              <w:spacing w:after="0" w:line="240" w:lineRule="auto"/>
              <w:rPr>
                <w:ins w:id="857" w:author="Heather Mendoza" w:date="2013-10-04T08:42:00Z"/>
                <w:sz w:val="20"/>
                <w:szCs w:val="20"/>
              </w:rPr>
            </w:pPr>
            <w:ins w:id="858" w:author="Heather Mendoza" w:date="2013-10-04T08:42:00Z">
              <w:r w:rsidRPr="00C9578C">
                <w:rPr>
                  <w:b/>
                  <w:color w:val="632423"/>
                  <w:sz w:val="20"/>
                  <w:szCs w:val="20"/>
                </w:rPr>
                <w:t>Role models and parent support</w:t>
              </w:r>
              <w:r w:rsidRPr="00C9578C">
                <w:rPr>
                  <w:sz w:val="20"/>
                  <w:szCs w:val="20"/>
                </w:rPr>
                <w:t xml:space="preserve">. Choose and learn from role models.  Help parents get engaged in school.  </w:t>
              </w:r>
            </w:ins>
          </w:p>
        </w:tc>
      </w:tr>
      <w:tr w:rsidR="00D34AD4" w:rsidRPr="00C9578C" w:rsidTr="00162E71">
        <w:trPr>
          <w:ins w:id="859" w:author="Heather Mendoza" w:date="2013-10-04T08:42:00Z"/>
        </w:trPr>
        <w:tc>
          <w:tcPr>
            <w:tcW w:w="9540" w:type="dxa"/>
            <w:tcBorders>
              <w:top w:val="single" w:sz="4" w:space="0" w:color="auto"/>
              <w:left w:val="single" w:sz="4" w:space="0" w:color="auto"/>
              <w:bottom w:val="single" w:sz="4" w:space="0" w:color="auto"/>
              <w:right w:val="single" w:sz="4" w:space="0" w:color="auto"/>
            </w:tcBorders>
            <w:shd w:val="clear" w:color="auto" w:fill="auto"/>
          </w:tcPr>
          <w:p w:rsidR="00D34AD4" w:rsidRPr="00C9578C" w:rsidRDefault="00D34AD4" w:rsidP="00162E71">
            <w:pPr>
              <w:spacing w:after="0" w:line="240" w:lineRule="auto"/>
              <w:rPr>
                <w:ins w:id="860" w:author="Heather Mendoza" w:date="2013-10-04T08:42:00Z"/>
                <w:b/>
                <w:color w:val="632423"/>
                <w:sz w:val="20"/>
                <w:szCs w:val="20"/>
              </w:rPr>
            </w:pPr>
            <w:ins w:id="861" w:author="Heather Mendoza" w:date="2013-10-04T08:42:00Z">
              <w:r w:rsidRPr="00C9578C">
                <w:rPr>
                  <w:b/>
                  <w:color w:val="632423"/>
                  <w:sz w:val="20"/>
                  <w:szCs w:val="20"/>
                </w:rPr>
                <w:t>Set goals, hold yourself accountable, and get help when you need it!  Believe in yourself and be your own best advocate!</w:t>
              </w:r>
            </w:ins>
          </w:p>
        </w:tc>
      </w:tr>
    </w:tbl>
    <w:p w:rsidR="00D34AD4" w:rsidRDefault="00D34AD4" w:rsidP="00D34AD4">
      <w:pPr>
        <w:spacing w:after="0" w:line="240" w:lineRule="auto"/>
        <w:rPr>
          <w:ins w:id="862" w:author="Heather Mendoza" w:date="2013-10-04T08:42:00Z"/>
        </w:rPr>
        <w:sectPr w:rsidR="00D34AD4" w:rsidSect="0024659E">
          <w:headerReference w:type="default" r:id="rId31"/>
          <w:footerReference w:type="default" r:id="rId32"/>
          <w:pgSz w:w="12240" w:h="15840" w:code="1"/>
          <w:pgMar w:top="384" w:right="630" w:bottom="446" w:left="432" w:header="288" w:footer="0" w:gutter="0"/>
          <w:paperSrc w:first="4"/>
          <w:pgNumType w:start="1"/>
          <w:cols w:space="720"/>
          <w:docGrid w:linePitch="360"/>
        </w:sectPr>
      </w:pPr>
      <w:ins w:id="863" w:author="Heather Mendoza" w:date="2013-10-04T08:42:00Z">
        <w:r>
          <w:br w:type="page"/>
        </w:r>
      </w:ins>
    </w:p>
    <w:p w:rsidR="00D34AD4" w:rsidRPr="0021793D" w:rsidRDefault="00D34AD4" w:rsidP="00D34AD4">
      <w:pPr>
        <w:spacing w:after="0"/>
        <w:ind w:left="180" w:right="198"/>
        <w:jc w:val="both"/>
        <w:rPr>
          <w:ins w:id="864" w:author="Heather Mendoza" w:date="2013-10-04T08:43:00Z"/>
          <w:rFonts w:eastAsia="Times New Roman"/>
          <w:sz w:val="23"/>
          <w:szCs w:val="23"/>
        </w:rPr>
      </w:pPr>
      <w:ins w:id="865" w:author="Heather Mendoza" w:date="2013-10-04T08:43:00Z">
        <w:r w:rsidRPr="00564051">
          <w:rPr>
            <w:rFonts w:eastAsia="Times New Roman"/>
            <w:noProof/>
            <w:sz w:val="23"/>
            <w:szCs w:val="23"/>
            <w:rPrChange w:id="866">
              <w:rPr>
                <w:noProof/>
              </w:rPr>
            </w:rPrChange>
          </w:rPr>
          <w:lastRenderedPageBreak/>
          <w:drawing>
            <wp:anchor distT="0" distB="0" distL="114300" distR="114300" simplePos="0" relativeHeight="251667456" behindDoc="0" locked="0" layoutInCell="1" allowOverlap="1" wp14:anchorId="4E53FC64" wp14:editId="070668D7">
              <wp:simplePos x="0" y="0"/>
              <wp:positionH relativeFrom="margin">
                <wp:posOffset>5767705</wp:posOffset>
              </wp:positionH>
              <wp:positionV relativeFrom="margin">
                <wp:posOffset>407670</wp:posOffset>
              </wp:positionV>
              <wp:extent cx="614045" cy="807085"/>
              <wp:effectExtent l="0" t="0" r="0" b="0"/>
              <wp:wrapNone/>
              <wp:docPr id="8" name="Picture 1" descr="Description: C:\Documents and Settings\carol\Local Settings\Temporary Internet Files\Content.IE5\THZ8PCKS\MC90029026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carol\Local Settings\Temporary Internet Files\Content.IE5\THZ8PCKS\MC900290266[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4045" cy="80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793D">
          <w:rPr>
            <w:rFonts w:eastAsia="Times New Roman"/>
            <w:sz w:val="23"/>
            <w:szCs w:val="23"/>
          </w:rPr>
          <w:t xml:space="preserve">Meet with student and family (when possible) to develop and monitor progress of plan.  Plans should be individualized for each student.  It is recommended that monitoring of plan is performed informally on an ongoing basis and at least once per quarter. </w:t>
        </w:r>
      </w:ins>
    </w:p>
    <w:p w:rsidR="00D34AD4" w:rsidRPr="0021793D" w:rsidRDefault="00D34AD4" w:rsidP="00D34AD4">
      <w:pPr>
        <w:spacing w:after="0"/>
        <w:ind w:left="180" w:right="198"/>
        <w:rPr>
          <w:ins w:id="867" w:author="Heather Mendoza" w:date="2013-10-04T08:43:00Z"/>
          <w:rFonts w:eastAsia="Times New Roman"/>
          <w:b/>
          <w:color w:val="632423"/>
          <w:sz w:val="23"/>
          <w:szCs w:val="23"/>
        </w:rPr>
      </w:pPr>
      <w:ins w:id="868" w:author="Heather Mendoza" w:date="2013-10-04T08:43:00Z">
        <w:r w:rsidRPr="0021793D">
          <w:rPr>
            <w:rFonts w:eastAsia="Times New Roman"/>
            <w:b/>
            <w:color w:val="632423"/>
            <w:sz w:val="23"/>
            <w:szCs w:val="23"/>
          </w:rPr>
          <w:t xml:space="preserve">Student Name:  ____________________________________Grade: ________________  </w:t>
        </w:r>
      </w:ins>
    </w:p>
    <w:p w:rsidR="00D34AD4" w:rsidRPr="0021793D" w:rsidRDefault="00D34AD4" w:rsidP="00D34AD4">
      <w:pPr>
        <w:spacing w:after="0"/>
        <w:ind w:left="180" w:right="198"/>
        <w:rPr>
          <w:ins w:id="869" w:author="Heather Mendoza" w:date="2013-10-04T08:43:00Z"/>
          <w:rFonts w:eastAsia="Times New Roman"/>
          <w:b/>
          <w:color w:val="632423"/>
          <w:sz w:val="23"/>
          <w:szCs w:val="23"/>
        </w:rPr>
      </w:pPr>
      <w:ins w:id="870" w:author="Heather Mendoza" w:date="2013-10-04T08:43:00Z">
        <w:r w:rsidRPr="0021793D">
          <w:rPr>
            <w:rFonts w:eastAsia="Times New Roman"/>
            <w:b/>
            <w:color w:val="632423"/>
            <w:sz w:val="23"/>
            <w:szCs w:val="23"/>
          </w:rPr>
          <w:t>Intended School and State of Graduation: ____________________________________</w:t>
        </w:r>
      </w:ins>
    </w:p>
    <w:p w:rsidR="00D34AD4" w:rsidRPr="0021793D" w:rsidRDefault="00D34AD4" w:rsidP="00D34AD4">
      <w:pPr>
        <w:spacing w:after="0"/>
        <w:ind w:left="180" w:right="198"/>
        <w:rPr>
          <w:ins w:id="871" w:author="Heather Mendoza" w:date="2013-10-04T08:43:00Z"/>
          <w:rFonts w:eastAsia="Times New Roman"/>
          <w:b/>
          <w:color w:val="632423"/>
          <w:sz w:val="23"/>
          <w:szCs w:val="23"/>
        </w:rPr>
      </w:pPr>
      <w:ins w:id="872" w:author="Heather Mendoza" w:date="2013-10-04T08:43:00Z">
        <w:r w:rsidRPr="0021793D">
          <w:rPr>
            <w:rFonts w:eastAsia="Times New Roman"/>
            <w:b/>
            <w:color w:val="632423"/>
            <w:sz w:val="23"/>
            <w:szCs w:val="23"/>
          </w:rPr>
          <w:t>*Anticipated Date of Graduation:</w:t>
        </w:r>
        <w:r w:rsidRPr="0021793D">
          <w:rPr>
            <w:rFonts w:eastAsia="Times New Roman"/>
            <w:b/>
            <w:color w:val="632423"/>
            <w:sz w:val="23"/>
            <w:szCs w:val="23"/>
          </w:rPr>
          <w:tab/>
        </w:r>
        <w:r w:rsidRPr="0021793D">
          <w:rPr>
            <w:rFonts w:eastAsia="Times New Roman"/>
            <w:b/>
            <w:color w:val="632423"/>
            <w:sz w:val="23"/>
            <w:szCs w:val="23"/>
          </w:rPr>
          <w:tab/>
          <w:t xml:space="preserve">     ____________________________________</w:t>
        </w:r>
      </w:ins>
    </w:p>
    <w:tbl>
      <w:tblPr>
        <w:tblW w:w="11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160"/>
        <w:gridCol w:w="2520"/>
        <w:gridCol w:w="2610"/>
        <w:gridCol w:w="3528"/>
      </w:tblGrid>
      <w:tr w:rsidR="00D34AD4" w:rsidRPr="0021793D" w:rsidTr="00162E71">
        <w:trPr>
          <w:ins w:id="873" w:author="Heather Mendoza" w:date="2013-10-04T08:43:00Z"/>
        </w:trPr>
        <w:tc>
          <w:tcPr>
            <w:tcW w:w="540" w:type="dxa"/>
            <w:vMerge w:val="restart"/>
            <w:shd w:val="clear" w:color="auto" w:fill="FDE9D9"/>
            <w:textDirection w:val="btLr"/>
          </w:tcPr>
          <w:p w:rsidR="00D34AD4" w:rsidRPr="0021793D" w:rsidRDefault="00D34AD4" w:rsidP="00162E71">
            <w:pPr>
              <w:spacing w:after="0" w:line="240" w:lineRule="auto"/>
              <w:ind w:left="113" w:right="108"/>
              <w:jc w:val="center"/>
              <w:rPr>
                <w:ins w:id="874" w:author="Heather Mendoza" w:date="2013-10-04T08:43:00Z"/>
                <w:rFonts w:eastAsia="Times New Roman"/>
                <w:b/>
                <w:sz w:val="20"/>
                <w:szCs w:val="20"/>
              </w:rPr>
            </w:pPr>
            <w:ins w:id="875" w:author="Heather Mendoza" w:date="2013-10-04T08:43:00Z">
              <w:r w:rsidRPr="0021793D">
                <w:rPr>
                  <w:rFonts w:eastAsia="Times New Roman"/>
                  <w:b/>
                  <w:sz w:val="20"/>
                  <w:szCs w:val="20"/>
                </w:rPr>
                <w:t>ACADEMIC</w:t>
              </w:r>
            </w:ins>
          </w:p>
        </w:tc>
        <w:tc>
          <w:tcPr>
            <w:tcW w:w="10818" w:type="dxa"/>
            <w:gridSpan w:val="4"/>
            <w:shd w:val="clear" w:color="auto" w:fill="F2F2F2"/>
          </w:tcPr>
          <w:p w:rsidR="00D34AD4" w:rsidRPr="0021793D" w:rsidRDefault="00D34AD4" w:rsidP="00162E71">
            <w:pPr>
              <w:shd w:val="clear" w:color="auto" w:fill="F2F2F2"/>
              <w:spacing w:after="0" w:line="240" w:lineRule="auto"/>
              <w:ind w:right="108"/>
              <w:rPr>
                <w:ins w:id="876" w:author="Heather Mendoza" w:date="2013-10-04T08:43:00Z"/>
                <w:rFonts w:eastAsia="Times New Roman"/>
                <w:b/>
                <w:sz w:val="20"/>
                <w:szCs w:val="20"/>
              </w:rPr>
            </w:pPr>
            <w:ins w:id="877" w:author="Heather Mendoza" w:date="2013-10-04T08:43:00Z">
              <w:r w:rsidRPr="0021793D">
                <w:rPr>
                  <w:rFonts w:eastAsia="Times New Roman"/>
                  <w:b/>
                  <w:sz w:val="20"/>
                  <w:szCs w:val="20"/>
                </w:rPr>
                <w:t xml:space="preserve">STEP 1: ENSURE STUDENT HAS DEVELOPED A MIGRANT STUDENT PLAN OF ACTION </w:t>
              </w:r>
            </w:ins>
          </w:p>
          <w:p w:rsidR="00D34AD4" w:rsidRPr="0021793D" w:rsidRDefault="00D34AD4" w:rsidP="00162E71">
            <w:pPr>
              <w:spacing w:after="0" w:line="240" w:lineRule="auto"/>
              <w:ind w:left="252" w:right="108"/>
              <w:contextualSpacing/>
              <w:rPr>
                <w:ins w:id="878" w:author="Heather Mendoza" w:date="2013-10-04T08:43:00Z"/>
                <w:rFonts w:eastAsia="Times New Roman"/>
                <w:sz w:val="20"/>
                <w:szCs w:val="20"/>
              </w:rPr>
            </w:pPr>
            <w:ins w:id="879" w:author="Heather Mendoza" w:date="2013-10-04T08:43:00Z">
              <w:r w:rsidRPr="0021793D">
                <w:rPr>
                  <w:rFonts w:eastAsia="Times New Roman"/>
                  <w:b/>
                </w:rPr>
                <w:sym w:font="Wingdings" w:char="F072"/>
              </w:r>
              <w:r w:rsidRPr="0021793D">
                <w:rPr>
                  <w:rFonts w:eastAsia="Times New Roman"/>
                  <w:b/>
                  <w:sz w:val="20"/>
                  <w:szCs w:val="20"/>
                </w:rPr>
                <w:t xml:space="preserve"> 6</w:t>
              </w:r>
              <w:r w:rsidRPr="0021793D">
                <w:rPr>
                  <w:rFonts w:eastAsia="Times New Roman"/>
                  <w:b/>
                  <w:sz w:val="20"/>
                  <w:szCs w:val="20"/>
                  <w:vertAlign w:val="superscript"/>
                </w:rPr>
                <w:t>th</w:t>
              </w:r>
              <w:r w:rsidRPr="0021793D">
                <w:rPr>
                  <w:rFonts w:eastAsia="Times New Roman"/>
                  <w:b/>
                  <w:sz w:val="20"/>
                  <w:szCs w:val="20"/>
                </w:rPr>
                <w:t>and 7</w:t>
              </w:r>
              <w:r w:rsidRPr="0021793D">
                <w:rPr>
                  <w:rFonts w:eastAsia="Times New Roman"/>
                  <w:b/>
                  <w:sz w:val="20"/>
                  <w:szCs w:val="20"/>
                  <w:vertAlign w:val="superscript"/>
                </w:rPr>
                <w:t>th</w:t>
              </w:r>
              <w:r w:rsidRPr="0021793D">
                <w:rPr>
                  <w:rFonts w:eastAsia="Times New Roman"/>
                  <w:b/>
                  <w:sz w:val="20"/>
                  <w:szCs w:val="20"/>
                </w:rPr>
                <w:t xml:space="preserve"> GRADE STUDENTS: </w:t>
              </w:r>
              <w:r w:rsidRPr="0021793D">
                <w:rPr>
                  <w:rFonts w:eastAsia="Times New Roman"/>
                  <w:sz w:val="20"/>
                  <w:szCs w:val="20"/>
                </w:rPr>
                <w:t xml:space="preserve">Review a sample High School &amp; Beyond Plan with student.    </w:t>
              </w:r>
            </w:ins>
          </w:p>
          <w:p w:rsidR="00D34AD4" w:rsidRPr="0021793D" w:rsidRDefault="00D34AD4" w:rsidP="00162E71">
            <w:pPr>
              <w:spacing w:after="0" w:line="240" w:lineRule="auto"/>
              <w:ind w:left="252" w:right="108"/>
              <w:contextualSpacing/>
              <w:rPr>
                <w:ins w:id="880" w:author="Heather Mendoza" w:date="2013-10-04T08:43:00Z"/>
                <w:rFonts w:eastAsia="Times New Roman"/>
                <w:sz w:val="20"/>
                <w:szCs w:val="20"/>
              </w:rPr>
            </w:pPr>
            <w:ins w:id="881" w:author="Heather Mendoza" w:date="2013-10-04T08:43:00Z">
              <w:r w:rsidRPr="0021793D">
                <w:rPr>
                  <w:rFonts w:eastAsia="Times New Roman"/>
                  <w:b/>
                </w:rPr>
                <w:sym w:font="Wingdings" w:char="F072"/>
              </w:r>
              <w:r w:rsidRPr="0021793D">
                <w:rPr>
                  <w:rFonts w:eastAsia="Times New Roman"/>
                  <w:b/>
                </w:rPr>
                <w:t xml:space="preserve"> </w:t>
              </w:r>
              <w:r w:rsidRPr="0021793D">
                <w:rPr>
                  <w:rFonts w:eastAsia="Times New Roman"/>
                  <w:b/>
                  <w:sz w:val="20"/>
                  <w:szCs w:val="20"/>
                </w:rPr>
                <w:t>8</w:t>
              </w:r>
              <w:r w:rsidRPr="0021793D">
                <w:rPr>
                  <w:rFonts w:eastAsia="Times New Roman"/>
                  <w:b/>
                  <w:sz w:val="20"/>
                  <w:szCs w:val="20"/>
                  <w:vertAlign w:val="superscript"/>
                </w:rPr>
                <w:t>th</w:t>
              </w:r>
              <w:r w:rsidRPr="0021793D">
                <w:rPr>
                  <w:rFonts w:eastAsia="Times New Roman"/>
                  <w:b/>
                  <w:sz w:val="20"/>
                  <w:szCs w:val="20"/>
                </w:rPr>
                <w:t xml:space="preserve"> GRADE STUDENTS AND BEYOND: </w:t>
              </w:r>
              <w:r w:rsidRPr="0021793D">
                <w:rPr>
                  <w:rFonts w:eastAsia="Times New Roman"/>
                  <w:b/>
                </w:rPr>
                <w:sym w:font="Wingdings" w:char="F072"/>
              </w:r>
              <w:r w:rsidRPr="0021793D">
                <w:rPr>
                  <w:rFonts w:eastAsia="Times New Roman"/>
                  <w:b/>
                  <w:sz w:val="20"/>
                  <w:szCs w:val="20"/>
                </w:rPr>
                <w:t xml:space="preserve"> </w:t>
              </w:r>
              <w:r w:rsidRPr="0021793D">
                <w:rPr>
                  <w:rFonts w:eastAsia="Times New Roman"/>
                  <w:sz w:val="20"/>
                  <w:szCs w:val="20"/>
                </w:rPr>
                <w:t xml:space="preserve">Has developed… </w:t>
              </w:r>
              <w:r w:rsidRPr="0021793D">
                <w:rPr>
                  <w:rFonts w:eastAsia="Times New Roman"/>
                  <w:b/>
                </w:rPr>
                <w:sym w:font="Wingdings" w:char="F072"/>
              </w:r>
              <w:r w:rsidRPr="0021793D">
                <w:rPr>
                  <w:rFonts w:eastAsia="Times New Roman"/>
                  <w:b/>
                  <w:sz w:val="20"/>
                  <w:szCs w:val="20"/>
                </w:rPr>
                <w:t xml:space="preserve"> </w:t>
              </w:r>
              <w:r w:rsidRPr="0021793D">
                <w:rPr>
                  <w:rFonts w:eastAsia="Times New Roman"/>
                  <w:sz w:val="20"/>
                  <w:szCs w:val="20"/>
                </w:rPr>
                <w:t>Needs to develop… a High School and Beyond Plan</w:t>
              </w:r>
            </w:ins>
          </w:p>
        </w:tc>
      </w:tr>
      <w:tr w:rsidR="00D34AD4" w:rsidRPr="0021793D" w:rsidTr="00162E71">
        <w:trPr>
          <w:ins w:id="882" w:author="Heather Mendoza" w:date="2013-10-04T08:43:00Z"/>
        </w:trPr>
        <w:tc>
          <w:tcPr>
            <w:tcW w:w="540" w:type="dxa"/>
            <w:vMerge/>
            <w:shd w:val="clear" w:color="auto" w:fill="FDE9D9"/>
            <w:textDirection w:val="btLr"/>
          </w:tcPr>
          <w:p w:rsidR="00D34AD4" w:rsidRPr="0021793D" w:rsidRDefault="00D34AD4" w:rsidP="00162E71">
            <w:pPr>
              <w:spacing w:after="0" w:line="240" w:lineRule="auto"/>
              <w:ind w:left="113" w:right="108"/>
              <w:jc w:val="center"/>
              <w:rPr>
                <w:ins w:id="883" w:author="Heather Mendoza" w:date="2013-10-04T08:43:00Z"/>
                <w:rFonts w:eastAsia="Times New Roman"/>
                <w:b/>
                <w:sz w:val="20"/>
                <w:szCs w:val="20"/>
              </w:rPr>
            </w:pPr>
          </w:p>
        </w:tc>
        <w:tc>
          <w:tcPr>
            <w:tcW w:w="10818" w:type="dxa"/>
            <w:gridSpan w:val="4"/>
            <w:shd w:val="clear" w:color="auto" w:fill="FFFFFF"/>
          </w:tcPr>
          <w:p w:rsidR="00D34AD4" w:rsidRPr="0021793D" w:rsidRDefault="00D34AD4" w:rsidP="00D34AD4">
            <w:pPr>
              <w:numPr>
                <w:ilvl w:val="0"/>
                <w:numId w:val="40"/>
              </w:numPr>
              <w:spacing w:after="0" w:line="240" w:lineRule="auto"/>
              <w:ind w:left="432" w:right="108" w:hanging="432"/>
              <w:contextualSpacing/>
              <w:rPr>
                <w:ins w:id="884" w:author="Heather Mendoza" w:date="2013-10-04T08:43:00Z"/>
                <w:rFonts w:eastAsia="Times New Roman"/>
                <w:i/>
                <w:sz w:val="20"/>
                <w:szCs w:val="20"/>
              </w:rPr>
            </w:pPr>
            <w:ins w:id="885" w:author="Heather Mendoza" w:date="2013-10-04T08:43:00Z">
              <w:r w:rsidRPr="0021793D">
                <w:rPr>
                  <w:rFonts w:eastAsia="Times New Roman"/>
                  <w:b/>
                  <w:sz w:val="20"/>
                  <w:szCs w:val="20"/>
                </w:rPr>
                <w:t xml:space="preserve">Ensure HS and Beyond Plan and/or Plan of Action are aligned with graduation requirements for intended school of graduation in the following areas: </w:t>
              </w:r>
            </w:ins>
          </w:p>
          <w:p w:rsidR="00D34AD4" w:rsidRPr="0021793D" w:rsidRDefault="00D34AD4" w:rsidP="00162E71">
            <w:pPr>
              <w:spacing w:after="0" w:line="240" w:lineRule="auto"/>
              <w:ind w:left="432" w:right="108"/>
              <w:contextualSpacing/>
              <w:rPr>
                <w:ins w:id="886" w:author="Heather Mendoza" w:date="2013-10-04T08:43:00Z"/>
                <w:rFonts w:eastAsia="Times New Roman"/>
                <w:i/>
                <w:sz w:val="20"/>
                <w:szCs w:val="20"/>
              </w:rPr>
            </w:pPr>
            <w:ins w:id="887" w:author="Heather Mendoza" w:date="2013-10-04T08:43:00Z">
              <w:r w:rsidRPr="0021793D">
                <w:rPr>
                  <w:rFonts w:eastAsia="Times New Roman"/>
                  <w:i/>
                  <w:sz w:val="20"/>
                  <w:szCs w:val="20"/>
                </w:rPr>
                <w:t xml:space="preserve">(minimum Washington St. Credit Requirements - 20 credits </w:t>
              </w:r>
              <w:r w:rsidRPr="0021793D">
                <w:rPr>
                  <w:rFonts w:eastAsia="Times New Roman"/>
                  <w:sz w:val="22"/>
                  <w:szCs w:val="22"/>
                </w:rPr>
                <w:fldChar w:fldCharType="begin"/>
              </w:r>
              <w:r w:rsidRPr="0021793D">
                <w:rPr>
                  <w:rFonts w:eastAsia="Times New Roman"/>
                  <w:sz w:val="22"/>
                  <w:szCs w:val="22"/>
                </w:rPr>
                <w:instrText xml:space="preserve"> HYPERLINK "http://www.k12.wa.us/GraduationRequirements/default.aspx" </w:instrText>
              </w:r>
              <w:r w:rsidRPr="0021793D">
                <w:rPr>
                  <w:rFonts w:eastAsia="Times New Roman"/>
                  <w:sz w:val="22"/>
                  <w:szCs w:val="22"/>
                </w:rPr>
                <w:fldChar w:fldCharType="separate"/>
              </w:r>
              <w:r w:rsidRPr="0021793D">
                <w:rPr>
                  <w:rFonts w:eastAsia="Times New Roman"/>
                  <w:i/>
                  <w:color w:val="0000FF"/>
                  <w:sz w:val="20"/>
                  <w:szCs w:val="20"/>
                  <w:u w:val="single"/>
                </w:rPr>
                <w:t>www.k12.wa.us/GraduationRequirements/default.aspx</w:t>
              </w:r>
              <w:r w:rsidRPr="0021793D">
                <w:rPr>
                  <w:rFonts w:eastAsia="Times New Roman"/>
                  <w:i/>
                  <w:color w:val="0000FF"/>
                  <w:sz w:val="20"/>
                  <w:szCs w:val="20"/>
                  <w:u w:val="single"/>
                </w:rPr>
                <w:fldChar w:fldCharType="end"/>
              </w:r>
              <w:r w:rsidRPr="0021793D">
                <w:rPr>
                  <w:rFonts w:eastAsia="Times New Roman"/>
                  <w:i/>
                  <w:sz w:val="20"/>
                  <w:szCs w:val="20"/>
                </w:rPr>
                <w:t xml:space="preserve">) </w:t>
              </w:r>
            </w:ins>
          </w:p>
          <w:p w:rsidR="00D34AD4" w:rsidRPr="0021793D" w:rsidRDefault="00D34AD4" w:rsidP="00162E71">
            <w:pPr>
              <w:numPr>
                <w:ilvl w:val="1"/>
                <w:numId w:val="33"/>
              </w:numPr>
              <w:spacing w:after="0" w:line="240" w:lineRule="auto"/>
              <w:ind w:left="432" w:right="108" w:hanging="270"/>
              <w:contextualSpacing/>
              <w:rPr>
                <w:ins w:id="888" w:author="Heather Mendoza" w:date="2013-10-04T08:43:00Z"/>
                <w:rFonts w:eastAsia="Times New Roman"/>
                <w:sz w:val="20"/>
                <w:szCs w:val="20"/>
              </w:rPr>
            </w:pPr>
            <w:ins w:id="889" w:author="Heather Mendoza" w:date="2013-10-04T08:43:00Z">
              <w:r w:rsidRPr="0021793D">
                <w:rPr>
                  <w:rFonts w:eastAsia="Times New Roman"/>
                  <w:sz w:val="20"/>
                  <w:szCs w:val="20"/>
                </w:rPr>
                <w:t>*</w:t>
              </w:r>
              <w:r w:rsidRPr="0021793D">
                <w:rPr>
                  <w:rFonts w:eastAsia="Times New Roman"/>
                  <w:b/>
                  <w:sz w:val="20"/>
                  <w:szCs w:val="20"/>
                </w:rPr>
                <w:t xml:space="preserve">Ensure HS and Beyond Plan and/or Plan of Action include applicable graduation date adjustments and testing waivers/appeals that may apply due to student situation based on their highly mobile lifestyle: </w:t>
              </w:r>
            </w:ins>
          </w:p>
          <w:p w:rsidR="00D34AD4" w:rsidRPr="0021793D" w:rsidRDefault="00D34AD4" w:rsidP="00D34AD4">
            <w:pPr>
              <w:numPr>
                <w:ilvl w:val="1"/>
                <w:numId w:val="41"/>
              </w:numPr>
              <w:spacing w:after="0" w:line="240" w:lineRule="auto"/>
              <w:ind w:left="702" w:right="108" w:hanging="270"/>
              <w:contextualSpacing/>
              <w:rPr>
                <w:ins w:id="890" w:author="Heather Mendoza" w:date="2013-10-04T08:43:00Z"/>
                <w:rFonts w:eastAsia="Times New Roman"/>
                <w:sz w:val="20"/>
                <w:szCs w:val="20"/>
              </w:rPr>
            </w:pPr>
            <w:ins w:id="891" w:author="Heather Mendoza" w:date="2013-10-04T08:43:00Z">
              <w:r w:rsidRPr="0021793D">
                <w:rPr>
                  <w:rFonts w:eastAsia="Times New Roman"/>
                  <w:sz w:val="20"/>
                  <w:szCs w:val="20"/>
                </w:rPr>
                <w:t>Migrant students are allowed up to 5 years to satisfy graduation requirements (school will not be penalized)</w:t>
              </w:r>
            </w:ins>
          </w:p>
          <w:p w:rsidR="00D34AD4" w:rsidRPr="0021793D" w:rsidRDefault="00D34AD4" w:rsidP="00D34AD4">
            <w:pPr>
              <w:numPr>
                <w:ilvl w:val="1"/>
                <w:numId w:val="41"/>
              </w:numPr>
              <w:spacing w:after="0" w:line="240" w:lineRule="auto"/>
              <w:ind w:left="702" w:right="108" w:hanging="270"/>
              <w:contextualSpacing/>
              <w:rPr>
                <w:ins w:id="892" w:author="Heather Mendoza" w:date="2013-10-04T08:43:00Z"/>
                <w:rFonts w:eastAsia="Times New Roman"/>
                <w:sz w:val="20"/>
                <w:szCs w:val="20"/>
              </w:rPr>
            </w:pPr>
            <w:ins w:id="893" w:author="Heather Mendoza" w:date="2013-10-04T08:43:00Z">
              <w:r w:rsidRPr="0021793D">
                <w:rPr>
                  <w:rFonts w:eastAsia="Times New Roman"/>
                  <w:sz w:val="20"/>
                  <w:szCs w:val="20"/>
                </w:rPr>
                <w:t>ELL students are allowed up to 7 years to satisfy graduate requirements (school will not be penalized)</w:t>
              </w:r>
            </w:ins>
          </w:p>
          <w:p w:rsidR="00D34AD4" w:rsidRPr="0021793D" w:rsidRDefault="00D34AD4" w:rsidP="00162E71">
            <w:pPr>
              <w:numPr>
                <w:ilvl w:val="1"/>
                <w:numId w:val="33"/>
              </w:numPr>
              <w:spacing w:after="0" w:line="240" w:lineRule="auto"/>
              <w:ind w:left="432" w:right="108" w:hanging="270"/>
              <w:contextualSpacing/>
              <w:rPr>
                <w:ins w:id="894" w:author="Heather Mendoza" w:date="2013-10-04T08:43:00Z"/>
                <w:rFonts w:eastAsia="Times New Roman"/>
                <w:sz w:val="20"/>
                <w:szCs w:val="20"/>
              </w:rPr>
            </w:pPr>
            <w:ins w:id="895" w:author="Heather Mendoza" w:date="2013-10-04T08:43:00Z">
              <w:r w:rsidRPr="0021793D">
                <w:rPr>
                  <w:rFonts w:eastAsia="Times New Roman"/>
                  <w:sz w:val="20"/>
                  <w:szCs w:val="20"/>
                </w:rPr>
                <w:t xml:space="preserve">Postsecondary admission requirements(minimum college entrance requirements – CADRs)          </w:t>
              </w:r>
            </w:ins>
          </w:p>
          <w:p w:rsidR="00D34AD4" w:rsidRPr="0021793D" w:rsidRDefault="00D34AD4" w:rsidP="00162E71">
            <w:pPr>
              <w:numPr>
                <w:ilvl w:val="1"/>
                <w:numId w:val="33"/>
              </w:numPr>
              <w:spacing w:after="0" w:line="240" w:lineRule="auto"/>
              <w:ind w:left="432" w:right="108" w:hanging="270"/>
              <w:contextualSpacing/>
              <w:rPr>
                <w:ins w:id="896" w:author="Heather Mendoza" w:date="2013-10-04T08:43:00Z"/>
                <w:rFonts w:eastAsia="Times New Roman"/>
                <w:sz w:val="20"/>
                <w:szCs w:val="20"/>
              </w:rPr>
            </w:pPr>
            <w:ins w:id="897" w:author="Heather Mendoza" w:date="2013-10-04T08:43:00Z">
              <w:r w:rsidRPr="0021793D">
                <w:rPr>
                  <w:rFonts w:eastAsia="Times New Roman"/>
                  <w:sz w:val="20"/>
                  <w:szCs w:val="20"/>
                </w:rPr>
                <w:t xml:space="preserve">Culminating Project          </w:t>
              </w:r>
            </w:ins>
          </w:p>
          <w:p w:rsidR="00D34AD4" w:rsidRPr="0021793D" w:rsidRDefault="00D34AD4" w:rsidP="00162E71">
            <w:pPr>
              <w:numPr>
                <w:ilvl w:val="1"/>
                <w:numId w:val="33"/>
              </w:numPr>
              <w:spacing w:after="0" w:line="240" w:lineRule="auto"/>
              <w:ind w:left="432" w:right="108" w:hanging="270"/>
              <w:contextualSpacing/>
              <w:rPr>
                <w:ins w:id="898" w:author="Heather Mendoza" w:date="2013-10-04T08:43:00Z"/>
                <w:rFonts w:eastAsia="Times New Roman"/>
                <w:sz w:val="20"/>
                <w:szCs w:val="20"/>
              </w:rPr>
            </w:pPr>
            <w:ins w:id="899" w:author="Heather Mendoza" w:date="2013-10-04T08:43:00Z">
              <w:r w:rsidRPr="0021793D">
                <w:rPr>
                  <w:rFonts w:eastAsia="Times New Roman"/>
                  <w:sz w:val="20"/>
                  <w:szCs w:val="20"/>
                </w:rPr>
                <w:t xml:space="preserve">Assessment(s) and Exam(s) or state approved alternative         </w:t>
              </w:r>
            </w:ins>
          </w:p>
        </w:tc>
      </w:tr>
      <w:tr w:rsidR="00D34AD4" w:rsidRPr="0021793D" w:rsidTr="00162E71">
        <w:trPr>
          <w:trHeight w:val="359"/>
          <w:ins w:id="900" w:author="Heather Mendoza" w:date="2013-10-04T08:43:00Z"/>
        </w:trPr>
        <w:tc>
          <w:tcPr>
            <w:tcW w:w="540" w:type="dxa"/>
            <w:vMerge/>
            <w:shd w:val="clear" w:color="auto" w:fill="FDE9D9"/>
          </w:tcPr>
          <w:p w:rsidR="00D34AD4" w:rsidRPr="0021793D" w:rsidRDefault="00D34AD4" w:rsidP="00162E71">
            <w:pPr>
              <w:numPr>
                <w:ilvl w:val="0"/>
                <w:numId w:val="31"/>
              </w:numPr>
              <w:spacing w:after="0" w:line="240" w:lineRule="auto"/>
              <w:ind w:right="108"/>
              <w:contextualSpacing/>
              <w:rPr>
                <w:ins w:id="901" w:author="Heather Mendoza" w:date="2013-10-04T08:43:00Z"/>
                <w:rFonts w:eastAsia="Times New Roman"/>
                <w:sz w:val="20"/>
                <w:szCs w:val="20"/>
              </w:rPr>
            </w:pPr>
          </w:p>
        </w:tc>
        <w:tc>
          <w:tcPr>
            <w:tcW w:w="10818" w:type="dxa"/>
            <w:gridSpan w:val="4"/>
            <w:shd w:val="clear" w:color="auto" w:fill="FFFFFF"/>
          </w:tcPr>
          <w:p w:rsidR="00D34AD4" w:rsidRPr="0021793D" w:rsidRDefault="00D34AD4" w:rsidP="00162E71">
            <w:pPr>
              <w:spacing w:after="120"/>
              <w:ind w:right="115"/>
              <w:rPr>
                <w:ins w:id="902" w:author="Heather Mendoza" w:date="2013-10-04T08:43:00Z"/>
                <w:rFonts w:eastAsia="Times New Roman"/>
                <w:b/>
                <w:sz w:val="20"/>
                <w:szCs w:val="20"/>
              </w:rPr>
            </w:pPr>
            <w:ins w:id="903" w:author="Heather Mendoza" w:date="2013-10-04T08:43:00Z">
              <w:r w:rsidRPr="0021793D">
                <w:rPr>
                  <w:rFonts w:eastAsia="Times New Roman"/>
                  <w:b/>
                  <w:sz w:val="20"/>
                  <w:szCs w:val="20"/>
                </w:rPr>
                <w:t xml:space="preserve">Notes: </w:t>
              </w:r>
            </w:ins>
          </w:p>
        </w:tc>
      </w:tr>
      <w:tr w:rsidR="00D34AD4" w:rsidRPr="0021793D" w:rsidTr="00162E71">
        <w:trPr>
          <w:trHeight w:val="323"/>
          <w:ins w:id="904" w:author="Heather Mendoza" w:date="2013-10-04T08:43:00Z"/>
        </w:trPr>
        <w:tc>
          <w:tcPr>
            <w:tcW w:w="540" w:type="dxa"/>
            <w:vMerge/>
            <w:shd w:val="clear" w:color="auto" w:fill="FDE9D9"/>
          </w:tcPr>
          <w:p w:rsidR="00D34AD4" w:rsidRPr="0021793D" w:rsidRDefault="00D34AD4" w:rsidP="00162E71">
            <w:pPr>
              <w:spacing w:after="0" w:line="240" w:lineRule="auto"/>
              <w:ind w:right="108"/>
              <w:rPr>
                <w:ins w:id="905" w:author="Heather Mendoza" w:date="2013-10-04T08:43:00Z"/>
                <w:rFonts w:eastAsia="Times New Roman"/>
                <w:b/>
                <w:sz w:val="20"/>
                <w:szCs w:val="20"/>
              </w:rPr>
            </w:pPr>
          </w:p>
        </w:tc>
        <w:tc>
          <w:tcPr>
            <w:tcW w:w="10818" w:type="dxa"/>
            <w:gridSpan w:val="4"/>
            <w:shd w:val="clear" w:color="auto" w:fill="F2F2F2"/>
          </w:tcPr>
          <w:p w:rsidR="00D34AD4" w:rsidRPr="0021793D" w:rsidRDefault="00D34AD4" w:rsidP="00162E71">
            <w:pPr>
              <w:spacing w:after="0" w:line="240" w:lineRule="auto"/>
              <w:ind w:right="108"/>
              <w:rPr>
                <w:ins w:id="906" w:author="Heather Mendoza" w:date="2013-10-04T08:43:00Z"/>
                <w:rFonts w:eastAsia="Times New Roman"/>
                <w:sz w:val="20"/>
                <w:szCs w:val="20"/>
              </w:rPr>
            </w:pPr>
            <w:ins w:id="907" w:author="Heather Mendoza" w:date="2013-10-04T08:43:00Z">
              <w:r w:rsidRPr="0021793D">
                <w:rPr>
                  <w:rFonts w:eastAsia="Times New Roman"/>
                  <w:b/>
                  <w:sz w:val="20"/>
                  <w:szCs w:val="20"/>
                </w:rPr>
                <w:t xml:space="preserve">STEP 2: REVIEW REPORT CARD AND OTHER EXISTING EDUCATIONAL RECORDS (i.e. MSIS, Skyward, CEDARS, </w:t>
              </w:r>
              <w:proofErr w:type="spellStart"/>
              <w:r w:rsidRPr="0021793D">
                <w:rPr>
                  <w:rFonts w:eastAsia="Times New Roman"/>
                  <w:b/>
                  <w:sz w:val="20"/>
                  <w:szCs w:val="20"/>
                </w:rPr>
                <w:t>etc</w:t>
              </w:r>
              <w:proofErr w:type="spellEnd"/>
              <w:r w:rsidRPr="0021793D">
                <w:rPr>
                  <w:rFonts w:eastAsia="Times New Roman"/>
                  <w:b/>
                  <w:sz w:val="20"/>
                  <w:szCs w:val="20"/>
                </w:rPr>
                <w:t>)</w:t>
              </w:r>
            </w:ins>
          </w:p>
        </w:tc>
      </w:tr>
      <w:tr w:rsidR="00D34AD4" w:rsidRPr="0021793D" w:rsidTr="00162E71">
        <w:trPr>
          <w:ins w:id="908" w:author="Heather Mendoza" w:date="2013-10-04T08:43:00Z"/>
        </w:trPr>
        <w:tc>
          <w:tcPr>
            <w:tcW w:w="540" w:type="dxa"/>
            <w:vMerge/>
            <w:shd w:val="clear" w:color="auto" w:fill="FDE9D9"/>
          </w:tcPr>
          <w:p w:rsidR="00D34AD4" w:rsidRPr="0021793D" w:rsidRDefault="00D34AD4" w:rsidP="00162E71">
            <w:pPr>
              <w:numPr>
                <w:ilvl w:val="0"/>
                <w:numId w:val="31"/>
              </w:numPr>
              <w:spacing w:after="0" w:line="240" w:lineRule="auto"/>
              <w:ind w:right="108"/>
              <w:contextualSpacing/>
              <w:rPr>
                <w:ins w:id="909" w:author="Heather Mendoza" w:date="2013-10-04T08:43:00Z"/>
                <w:rFonts w:eastAsia="Times New Roman"/>
                <w:sz w:val="20"/>
                <w:szCs w:val="20"/>
              </w:rPr>
            </w:pPr>
          </w:p>
        </w:tc>
        <w:tc>
          <w:tcPr>
            <w:tcW w:w="10818" w:type="dxa"/>
            <w:gridSpan w:val="4"/>
            <w:shd w:val="clear" w:color="auto" w:fill="FFFFFF"/>
          </w:tcPr>
          <w:p w:rsidR="00D34AD4" w:rsidRPr="0021793D" w:rsidRDefault="00D34AD4" w:rsidP="00162E71">
            <w:pPr>
              <w:spacing w:after="0" w:line="240" w:lineRule="auto"/>
              <w:ind w:right="108"/>
              <w:rPr>
                <w:ins w:id="910" w:author="Heather Mendoza" w:date="2013-10-04T08:43:00Z"/>
                <w:rFonts w:eastAsia="Times New Roman"/>
                <w:b/>
                <w:sz w:val="20"/>
                <w:szCs w:val="20"/>
              </w:rPr>
            </w:pPr>
            <w:ins w:id="911" w:author="Heather Mendoza" w:date="2013-10-04T08:43:00Z">
              <w:r w:rsidRPr="0021793D">
                <w:rPr>
                  <w:rFonts w:eastAsia="Times New Roman"/>
                  <w:b/>
                  <w:sz w:val="20"/>
                  <w:szCs w:val="20"/>
                </w:rPr>
                <w:t xml:space="preserve">Verify student is: </w:t>
              </w:r>
            </w:ins>
          </w:p>
          <w:p w:rsidR="00D34AD4" w:rsidRPr="0021793D" w:rsidRDefault="00D34AD4" w:rsidP="00162E71">
            <w:pPr>
              <w:spacing w:after="0" w:line="240" w:lineRule="auto"/>
              <w:ind w:left="432" w:right="108" w:hanging="270"/>
              <w:contextualSpacing/>
              <w:rPr>
                <w:ins w:id="912" w:author="Heather Mendoza" w:date="2013-10-04T08:43:00Z"/>
                <w:rFonts w:eastAsia="Times New Roman"/>
                <w:sz w:val="20"/>
                <w:szCs w:val="20"/>
              </w:rPr>
            </w:pPr>
            <w:ins w:id="913" w:author="Heather Mendoza" w:date="2013-10-04T08:43:00Z">
              <w:r w:rsidRPr="0021793D">
                <w:rPr>
                  <w:rFonts w:eastAsia="Times New Roman"/>
                  <w:sz w:val="20"/>
                  <w:szCs w:val="20"/>
                </w:rPr>
                <w:sym w:font="Wingdings" w:char="F072"/>
              </w:r>
              <w:r w:rsidRPr="0021793D">
                <w:rPr>
                  <w:rFonts w:eastAsia="Times New Roman"/>
                  <w:sz w:val="20"/>
                  <w:szCs w:val="20"/>
                </w:rPr>
                <w:t xml:space="preserve"> enrolled in and/or successfully completed courses in alignment with plan (including Washington State History and/or other credit bearing courses if applicable e.g., Algebra)     </w:t>
              </w:r>
            </w:ins>
          </w:p>
          <w:p w:rsidR="00D34AD4" w:rsidRPr="0021793D" w:rsidRDefault="00D34AD4" w:rsidP="00162E71">
            <w:pPr>
              <w:spacing w:after="0" w:line="240" w:lineRule="auto"/>
              <w:ind w:left="432" w:right="108" w:hanging="270"/>
              <w:contextualSpacing/>
              <w:rPr>
                <w:ins w:id="914" w:author="Heather Mendoza" w:date="2013-10-04T08:43:00Z"/>
                <w:rFonts w:eastAsia="Times New Roman"/>
                <w:sz w:val="20"/>
                <w:szCs w:val="20"/>
              </w:rPr>
            </w:pPr>
            <w:ins w:id="915" w:author="Heather Mendoza" w:date="2013-10-04T08:43:00Z">
              <w:r w:rsidRPr="0021793D">
                <w:rPr>
                  <w:rFonts w:eastAsia="Times New Roman"/>
                  <w:sz w:val="20"/>
                  <w:szCs w:val="20"/>
                </w:rPr>
                <w:sym w:font="Wingdings" w:char="F072"/>
              </w:r>
              <w:r w:rsidRPr="0021793D">
                <w:rPr>
                  <w:rFonts w:eastAsia="Times New Roman"/>
                  <w:sz w:val="20"/>
                  <w:szCs w:val="20"/>
                </w:rPr>
                <w:t xml:space="preserve"> receiving at least a C or higher in each course </w:t>
              </w:r>
              <w:r w:rsidRPr="0021793D">
                <w:rPr>
                  <w:rFonts w:eastAsia="Times New Roman"/>
                  <w:i/>
                  <w:sz w:val="20"/>
                  <w:szCs w:val="20"/>
                </w:rPr>
                <w:t>(B or higher is recommended)</w:t>
              </w:r>
            </w:ins>
          </w:p>
          <w:p w:rsidR="00D34AD4" w:rsidRPr="0021793D" w:rsidRDefault="00D34AD4" w:rsidP="00162E71">
            <w:pPr>
              <w:tabs>
                <w:tab w:val="left" w:pos="4660"/>
              </w:tabs>
              <w:spacing w:after="0" w:line="240" w:lineRule="auto"/>
              <w:ind w:left="432" w:right="108" w:hanging="270"/>
              <w:contextualSpacing/>
              <w:rPr>
                <w:ins w:id="916" w:author="Heather Mendoza" w:date="2013-10-04T08:43:00Z"/>
                <w:rFonts w:eastAsia="Times New Roman"/>
                <w:sz w:val="20"/>
                <w:szCs w:val="20"/>
              </w:rPr>
            </w:pPr>
            <w:ins w:id="917" w:author="Heather Mendoza" w:date="2013-10-04T08:43:00Z">
              <w:r w:rsidRPr="0021793D">
                <w:rPr>
                  <w:rFonts w:eastAsia="Times New Roman"/>
                  <w:sz w:val="20"/>
                  <w:szCs w:val="20"/>
                </w:rPr>
                <w:sym w:font="Wingdings" w:char="F072"/>
              </w:r>
              <w:r w:rsidRPr="0021793D">
                <w:rPr>
                  <w:rFonts w:eastAsia="Times New Roman"/>
                  <w:sz w:val="20"/>
                  <w:szCs w:val="20"/>
                </w:rPr>
                <w:t xml:space="preserve"> on track to transition into the next grade level</w:t>
              </w:r>
            </w:ins>
          </w:p>
        </w:tc>
      </w:tr>
      <w:tr w:rsidR="00D34AD4" w:rsidRPr="0021793D" w:rsidTr="00162E71">
        <w:trPr>
          <w:ins w:id="918" w:author="Heather Mendoza" w:date="2013-10-04T08:43:00Z"/>
        </w:trPr>
        <w:tc>
          <w:tcPr>
            <w:tcW w:w="540" w:type="dxa"/>
            <w:vMerge/>
            <w:shd w:val="clear" w:color="auto" w:fill="FDE9D9"/>
          </w:tcPr>
          <w:p w:rsidR="00D34AD4" w:rsidRPr="0021793D" w:rsidRDefault="00D34AD4" w:rsidP="00162E71">
            <w:pPr>
              <w:numPr>
                <w:ilvl w:val="0"/>
                <w:numId w:val="31"/>
              </w:numPr>
              <w:spacing w:after="0" w:line="240" w:lineRule="auto"/>
              <w:ind w:right="108"/>
              <w:contextualSpacing/>
              <w:rPr>
                <w:ins w:id="919" w:author="Heather Mendoza" w:date="2013-10-04T08:43:00Z"/>
                <w:rFonts w:eastAsia="Times New Roman"/>
                <w:sz w:val="20"/>
                <w:szCs w:val="20"/>
              </w:rPr>
            </w:pPr>
          </w:p>
        </w:tc>
        <w:tc>
          <w:tcPr>
            <w:tcW w:w="10818" w:type="dxa"/>
            <w:gridSpan w:val="4"/>
            <w:shd w:val="clear" w:color="auto" w:fill="auto"/>
          </w:tcPr>
          <w:p w:rsidR="00D34AD4" w:rsidRPr="0021793D" w:rsidRDefault="00D34AD4" w:rsidP="00162E71">
            <w:pPr>
              <w:tabs>
                <w:tab w:val="left" w:pos="4660"/>
              </w:tabs>
              <w:spacing w:after="0" w:line="240" w:lineRule="auto"/>
              <w:ind w:right="108"/>
              <w:rPr>
                <w:ins w:id="920" w:author="Heather Mendoza" w:date="2013-10-04T08:43:00Z"/>
                <w:rFonts w:eastAsia="Times New Roman"/>
                <w:b/>
                <w:sz w:val="20"/>
                <w:szCs w:val="20"/>
              </w:rPr>
            </w:pPr>
            <w:ins w:id="921" w:author="Heather Mendoza" w:date="2013-10-04T08:43:00Z">
              <w:r w:rsidRPr="0021793D">
                <w:rPr>
                  <w:rFonts w:eastAsia="Times New Roman"/>
                  <w:b/>
                  <w:sz w:val="20"/>
                  <w:szCs w:val="20"/>
                </w:rPr>
                <w:t xml:space="preserve">Notes: </w:t>
              </w:r>
            </w:ins>
          </w:p>
          <w:p w:rsidR="00D34AD4" w:rsidRPr="0021793D" w:rsidRDefault="00D34AD4" w:rsidP="00162E71">
            <w:pPr>
              <w:tabs>
                <w:tab w:val="left" w:pos="4660"/>
              </w:tabs>
              <w:spacing w:after="0" w:line="240" w:lineRule="auto"/>
              <w:ind w:right="108"/>
              <w:rPr>
                <w:ins w:id="922" w:author="Heather Mendoza" w:date="2013-10-04T08:43:00Z"/>
                <w:rFonts w:eastAsia="Times New Roman"/>
                <w:b/>
                <w:sz w:val="20"/>
                <w:szCs w:val="20"/>
              </w:rPr>
            </w:pPr>
          </w:p>
        </w:tc>
      </w:tr>
      <w:tr w:rsidR="00D34AD4" w:rsidRPr="0021793D" w:rsidTr="00162E71">
        <w:trPr>
          <w:trHeight w:val="413"/>
          <w:ins w:id="923" w:author="Heather Mendoza" w:date="2013-10-04T08:43:00Z"/>
        </w:trPr>
        <w:tc>
          <w:tcPr>
            <w:tcW w:w="540" w:type="dxa"/>
            <w:vMerge/>
            <w:shd w:val="clear" w:color="auto" w:fill="FDE9D9"/>
          </w:tcPr>
          <w:p w:rsidR="00D34AD4" w:rsidRPr="0021793D" w:rsidRDefault="00D34AD4" w:rsidP="00162E71">
            <w:pPr>
              <w:spacing w:after="0" w:line="240" w:lineRule="auto"/>
              <w:ind w:right="108"/>
              <w:rPr>
                <w:ins w:id="924" w:author="Heather Mendoza" w:date="2013-10-04T08:43:00Z"/>
                <w:rFonts w:eastAsia="Times New Roman"/>
                <w:b/>
                <w:sz w:val="20"/>
                <w:szCs w:val="20"/>
              </w:rPr>
            </w:pPr>
          </w:p>
        </w:tc>
        <w:tc>
          <w:tcPr>
            <w:tcW w:w="10818" w:type="dxa"/>
            <w:gridSpan w:val="4"/>
            <w:shd w:val="clear" w:color="auto" w:fill="F2F2F2"/>
          </w:tcPr>
          <w:p w:rsidR="00D34AD4" w:rsidRPr="0021793D" w:rsidRDefault="00D34AD4" w:rsidP="00162E71">
            <w:pPr>
              <w:spacing w:after="0" w:line="240" w:lineRule="auto"/>
              <w:ind w:right="108"/>
              <w:rPr>
                <w:ins w:id="925" w:author="Heather Mendoza" w:date="2013-10-04T08:43:00Z"/>
                <w:rFonts w:eastAsia="Times New Roman"/>
                <w:sz w:val="20"/>
                <w:szCs w:val="20"/>
              </w:rPr>
            </w:pPr>
            <w:ins w:id="926" w:author="Heather Mendoza" w:date="2013-10-04T08:43:00Z">
              <w:r w:rsidRPr="0021793D">
                <w:rPr>
                  <w:rFonts w:eastAsia="Times New Roman"/>
                  <w:b/>
                  <w:sz w:val="20"/>
                  <w:szCs w:val="20"/>
                </w:rPr>
                <w:t>STEP 3: Review the developed HS &amp; Beyond Plan and/or Plan of Action and discuss with student:</w:t>
              </w:r>
            </w:ins>
          </w:p>
          <w:p w:rsidR="00D34AD4" w:rsidRPr="0021793D" w:rsidRDefault="00D34AD4" w:rsidP="00162E71">
            <w:pPr>
              <w:spacing w:after="0" w:line="240" w:lineRule="auto"/>
              <w:ind w:right="108"/>
              <w:rPr>
                <w:ins w:id="927" w:author="Heather Mendoza" w:date="2013-10-04T08:43:00Z"/>
                <w:rFonts w:eastAsia="Times New Roman"/>
                <w:sz w:val="20"/>
                <w:szCs w:val="20"/>
              </w:rPr>
            </w:pPr>
            <w:ins w:id="928" w:author="Heather Mendoza" w:date="2013-10-04T08:43:00Z">
              <w:r w:rsidRPr="0021793D">
                <w:rPr>
                  <w:rFonts w:eastAsia="Times New Roman"/>
                  <w:sz w:val="20"/>
                  <w:szCs w:val="20"/>
                </w:rPr>
                <w:sym w:font="Wingdings" w:char="F072"/>
              </w:r>
              <w:r w:rsidRPr="0021793D">
                <w:rPr>
                  <w:rFonts w:eastAsia="Times New Roman"/>
                  <w:sz w:val="20"/>
                  <w:szCs w:val="20"/>
                </w:rPr>
                <w:t xml:space="preserve"> Discuss Current Career Interest          </w:t>
              </w:r>
              <w:r w:rsidRPr="0021793D">
                <w:rPr>
                  <w:rFonts w:eastAsia="Times New Roman"/>
                  <w:sz w:val="20"/>
                  <w:szCs w:val="20"/>
                </w:rPr>
                <w:sym w:font="Wingdings" w:char="F072"/>
              </w:r>
              <w:r w:rsidRPr="0021793D">
                <w:rPr>
                  <w:rFonts w:eastAsia="Times New Roman"/>
                  <w:sz w:val="20"/>
                  <w:szCs w:val="20"/>
                </w:rPr>
                <w:t xml:space="preserve"> Discuss Current Postsecondary Education Interest          </w:t>
              </w:r>
            </w:ins>
          </w:p>
        </w:tc>
      </w:tr>
      <w:tr w:rsidR="00D34AD4" w:rsidRPr="0021793D" w:rsidTr="00162E71">
        <w:trPr>
          <w:ins w:id="929" w:author="Heather Mendoza" w:date="2013-10-04T08:43:00Z"/>
        </w:trPr>
        <w:tc>
          <w:tcPr>
            <w:tcW w:w="540" w:type="dxa"/>
            <w:vMerge w:val="restart"/>
            <w:shd w:val="clear" w:color="auto" w:fill="E5DFEC"/>
            <w:textDirection w:val="btLr"/>
          </w:tcPr>
          <w:p w:rsidR="00D34AD4" w:rsidRPr="0021793D" w:rsidRDefault="00D34AD4" w:rsidP="00162E71">
            <w:pPr>
              <w:spacing w:after="0" w:line="240" w:lineRule="auto"/>
              <w:ind w:left="113" w:right="108"/>
              <w:jc w:val="center"/>
              <w:rPr>
                <w:ins w:id="930" w:author="Heather Mendoza" w:date="2013-10-04T08:43:00Z"/>
                <w:rFonts w:eastAsia="Times New Roman"/>
                <w:b/>
                <w:sz w:val="20"/>
                <w:szCs w:val="20"/>
              </w:rPr>
            </w:pPr>
            <w:ins w:id="931" w:author="Heather Mendoza" w:date="2013-10-04T08:43:00Z">
              <w:r w:rsidRPr="0021793D">
                <w:rPr>
                  <w:rFonts w:eastAsia="Times New Roman"/>
                  <w:b/>
                  <w:sz w:val="20"/>
                  <w:szCs w:val="20"/>
                </w:rPr>
                <w:t>POSTSECONDARY/CAREER</w:t>
              </w:r>
            </w:ins>
          </w:p>
        </w:tc>
        <w:tc>
          <w:tcPr>
            <w:tcW w:w="10818" w:type="dxa"/>
            <w:gridSpan w:val="4"/>
            <w:shd w:val="clear" w:color="auto" w:fill="auto"/>
          </w:tcPr>
          <w:p w:rsidR="00D34AD4" w:rsidRPr="0021793D" w:rsidRDefault="00D34AD4" w:rsidP="00162E71">
            <w:pPr>
              <w:numPr>
                <w:ilvl w:val="0"/>
                <w:numId w:val="32"/>
              </w:numPr>
              <w:spacing w:after="0" w:line="240" w:lineRule="auto"/>
              <w:ind w:right="108"/>
              <w:contextualSpacing/>
              <w:rPr>
                <w:ins w:id="932" w:author="Heather Mendoza" w:date="2013-10-04T08:43:00Z"/>
                <w:rFonts w:eastAsia="Times New Roman"/>
                <w:sz w:val="20"/>
                <w:szCs w:val="20"/>
              </w:rPr>
            </w:pPr>
            <w:ins w:id="933" w:author="Heather Mendoza" w:date="2013-10-04T08:43:00Z">
              <w:r w:rsidRPr="0021793D">
                <w:rPr>
                  <w:rFonts w:eastAsia="Times New Roman"/>
                  <w:b/>
                  <w:sz w:val="20"/>
                  <w:szCs w:val="20"/>
                </w:rPr>
                <w:t>Identify and refer student to counselor for placement in activities that support his/her career education plans:</w:t>
              </w:r>
            </w:ins>
          </w:p>
          <w:p w:rsidR="00D34AD4" w:rsidRPr="0021793D" w:rsidRDefault="00D34AD4" w:rsidP="00162E71">
            <w:pPr>
              <w:spacing w:after="0" w:line="240" w:lineRule="auto"/>
              <w:ind w:left="360" w:right="108"/>
              <w:contextualSpacing/>
              <w:rPr>
                <w:ins w:id="934" w:author="Heather Mendoza" w:date="2013-10-04T08:43:00Z"/>
                <w:rFonts w:eastAsia="Times New Roman"/>
                <w:sz w:val="20"/>
                <w:szCs w:val="20"/>
              </w:rPr>
            </w:pPr>
            <w:ins w:id="935" w:author="Heather Mendoza" w:date="2013-10-04T08:43:00Z">
              <w:r w:rsidRPr="0021793D">
                <w:rPr>
                  <w:rFonts w:eastAsia="Times New Roman"/>
                  <w:sz w:val="20"/>
                  <w:szCs w:val="20"/>
                </w:rPr>
                <w:sym w:font="Wingdings" w:char="F072"/>
              </w:r>
              <w:r w:rsidRPr="0021793D">
                <w:rPr>
                  <w:rFonts w:eastAsia="Times New Roman"/>
                  <w:sz w:val="20"/>
                  <w:szCs w:val="20"/>
                </w:rPr>
                <w:t xml:space="preserve"> Available career and technical exploration/skill building electives          </w:t>
              </w:r>
            </w:ins>
          </w:p>
          <w:p w:rsidR="00D34AD4" w:rsidRPr="0021793D" w:rsidRDefault="00D34AD4" w:rsidP="00162E71">
            <w:pPr>
              <w:spacing w:after="0" w:line="240" w:lineRule="auto"/>
              <w:ind w:left="360" w:right="108"/>
              <w:contextualSpacing/>
              <w:rPr>
                <w:ins w:id="936" w:author="Heather Mendoza" w:date="2013-10-04T08:43:00Z"/>
                <w:rFonts w:eastAsia="Times New Roman"/>
                <w:b/>
                <w:sz w:val="20"/>
                <w:szCs w:val="20"/>
              </w:rPr>
            </w:pPr>
            <w:ins w:id="937" w:author="Heather Mendoza" w:date="2013-10-04T08:43:00Z">
              <w:r w:rsidRPr="0021793D">
                <w:rPr>
                  <w:rFonts w:eastAsia="Times New Roman"/>
                  <w:sz w:val="20"/>
                  <w:szCs w:val="20"/>
                </w:rPr>
                <w:sym w:font="Wingdings" w:char="F072"/>
              </w:r>
              <w:r w:rsidRPr="0021793D">
                <w:rPr>
                  <w:rFonts w:eastAsia="Times New Roman"/>
                  <w:sz w:val="20"/>
                  <w:szCs w:val="20"/>
                </w:rPr>
                <w:t xml:space="preserve"> Connect students with professional mentors                    </w:t>
              </w:r>
              <w:r w:rsidRPr="0021793D">
                <w:rPr>
                  <w:rFonts w:eastAsia="Times New Roman"/>
                  <w:b/>
                  <w:sz w:val="20"/>
                  <w:szCs w:val="20"/>
                </w:rPr>
                <w:t xml:space="preserve"> </w:t>
              </w:r>
            </w:ins>
          </w:p>
          <w:p w:rsidR="00D34AD4" w:rsidRPr="0021793D" w:rsidRDefault="00D34AD4" w:rsidP="00162E71">
            <w:pPr>
              <w:spacing w:after="0" w:line="240" w:lineRule="auto"/>
              <w:ind w:left="360" w:right="108"/>
              <w:contextualSpacing/>
              <w:rPr>
                <w:ins w:id="938" w:author="Heather Mendoza" w:date="2013-10-04T08:43:00Z"/>
                <w:rFonts w:eastAsia="Times New Roman"/>
                <w:sz w:val="20"/>
                <w:szCs w:val="20"/>
              </w:rPr>
            </w:pPr>
            <w:ins w:id="939" w:author="Heather Mendoza" w:date="2013-10-04T08:43:00Z">
              <w:r w:rsidRPr="0021793D">
                <w:rPr>
                  <w:rFonts w:eastAsia="Times New Roman"/>
                  <w:sz w:val="20"/>
                  <w:szCs w:val="20"/>
                </w:rPr>
                <w:sym w:font="Wingdings" w:char="F072"/>
              </w:r>
              <w:r w:rsidRPr="0021793D">
                <w:rPr>
                  <w:rFonts w:eastAsia="Times New Roman"/>
                  <w:sz w:val="20"/>
                  <w:szCs w:val="20"/>
                </w:rPr>
                <w:t xml:space="preserve"> Available career/postsecondary exploration opportunities         </w:t>
              </w:r>
            </w:ins>
          </w:p>
          <w:p w:rsidR="00D34AD4" w:rsidRPr="0021793D" w:rsidRDefault="00D34AD4" w:rsidP="00162E71">
            <w:pPr>
              <w:spacing w:after="0" w:line="240" w:lineRule="auto"/>
              <w:ind w:left="360" w:right="108"/>
              <w:contextualSpacing/>
              <w:rPr>
                <w:ins w:id="940" w:author="Heather Mendoza" w:date="2013-10-04T08:43:00Z"/>
                <w:rFonts w:eastAsia="Times New Roman"/>
                <w:sz w:val="20"/>
                <w:szCs w:val="20"/>
              </w:rPr>
            </w:pPr>
            <w:ins w:id="941" w:author="Heather Mendoza" w:date="2013-10-04T08:43:00Z">
              <w:r w:rsidRPr="0021793D">
                <w:rPr>
                  <w:rFonts w:eastAsia="Times New Roman"/>
                  <w:sz w:val="20"/>
                  <w:szCs w:val="20"/>
                </w:rPr>
                <w:sym w:font="Wingdings" w:char="F072"/>
              </w:r>
              <w:r w:rsidRPr="0021793D">
                <w:rPr>
                  <w:rFonts w:eastAsia="Times New Roman"/>
                  <w:sz w:val="20"/>
                  <w:szCs w:val="20"/>
                </w:rPr>
                <w:t xml:space="preserve"> Take a career interest survey</w:t>
              </w:r>
            </w:ins>
          </w:p>
          <w:p w:rsidR="00D34AD4" w:rsidRPr="0021793D" w:rsidRDefault="00D34AD4" w:rsidP="00162E71">
            <w:pPr>
              <w:spacing w:after="0" w:line="240" w:lineRule="auto"/>
              <w:ind w:left="360" w:right="108"/>
              <w:contextualSpacing/>
              <w:rPr>
                <w:ins w:id="942" w:author="Heather Mendoza" w:date="2013-10-04T08:43:00Z"/>
                <w:rFonts w:eastAsia="Times New Roman"/>
                <w:sz w:val="20"/>
                <w:szCs w:val="20"/>
              </w:rPr>
            </w:pPr>
            <w:ins w:id="943" w:author="Heather Mendoza" w:date="2013-10-04T08:43:00Z">
              <w:r w:rsidRPr="0021793D">
                <w:rPr>
                  <w:rFonts w:eastAsia="Times New Roman"/>
                  <w:sz w:val="22"/>
                  <w:szCs w:val="22"/>
                </w:rPr>
                <w:sym w:font="Wingdings" w:char="F072"/>
              </w:r>
              <w:r w:rsidRPr="0021793D">
                <w:rPr>
                  <w:rFonts w:eastAsia="Times New Roman"/>
                  <w:sz w:val="20"/>
                  <w:szCs w:val="20"/>
                </w:rPr>
                <w:t xml:space="preserve"> Conduct goal setting</w:t>
              </w:r>
            </w:ins>
          </w:p>
        </w:tc>
      </w:tr>
      <w:tr w:rsidR="00D34AD4" w:rsidRPr="0021793D" w:rsidTr="00162E71">
        <w:trPr>
          <w:trHeight w:val="341"/>
          <w:ins w:id="944" w:author="Heather Mendoza" w:date="2013-10-04T08:43:00Z"/>
        </w:trPr>
        <w:tc>
          <w:tcPr>
            <w:tcW w:w="540" w:type="dxa"/>
            <w:vMerge/>
            <w:shd w:val="clear" w:color="auto" w:fill="E5DFEC"/>
            <w:textDirection w:val="btLr"/>
          </w:tcPr>
          <w:p w:rsidR="00D34AD4" w:rsidRPr="0021793D" w:rsidRDefault="00D34AD4" w:rsidP="00162E71">
            <w:pPr>
              <w:spacing w:after="0" w:line="240" w:lineRule="auto"/>
              <w:ind w:left="113" w:right="108"/>
              <w:jc w:val="center"/>
              <w:rPr>
                <w:ins w:id="945" w:author="Heather Mendoza" w:date="2013-10-04T08:43:00Z"/>
                <w:rFonts w:eastAsia="Times New Roman"/>
                <w:b/>
                <w:sz w:val="20"/>
                <w:szCs w:val="20"/>
              </w:rPr>
            </w:pPr>
          </w:p>
        </w:tc>
        <w:tc>
          <w:tcPr>
            <w:tcW w:w="10818" w:type="dxa"/>
            <w:gridSpan w:val="4"/>
            <w:shd w:val="clear" w:color="auto" w:fill="auto"/>
          </w:tcPr>
          <w:p w:rsidR="00D34AD4" w:rsidRPr="0021793D" w:rsidRDefault="00D34AD4" w:rsidP="00162E71">
            <w:pPr>
              <w:spacing w:after="0" w:line="240" w:lineRule="auto"/>
              <w:ind w:right="108"/>
              <w:rPr>
                <w:ins w:id="946" w:author="Heather Mendoza" w:date="2013-10-04T08:43:00Z"/>
                <w:rFonts w:eastAsia="Times New Roman"/>
                <w:b/>
                <w:sz w:val="20"/>
                <w:szCs w:val="20"/>
              </w:rPr>
            </w:pPr>
            <w:ins w:id="947" w:author="Heather Mendoza" w:date="2013-10-04T08:43:00Z">
              <w:r w:rsidRPr="0021793D">
                <w:rPr>
                  <w:rFonts w:eastAsia="Times New Roman"/>
                  <w:b/>
                  <w:sz w:val="20"/>
                  <w:szCs w:val="20"/>
                </w:rPr>
                <w:t xml:space="preserve">Notes: </w:t>
              </w:r>
            </w:ins>
          </w:p>
        </w:tc>
      </w:tr>
      <w:tr w:rsidR="00D34AD4" w:rsidRPr="0021793D" w:rsidTr="00162E71">
        <w:trPr>
          <w:trHeight w:val="503"/>
          <w:ins w:id="948" w:author="Heather Mendoza" w:date="2013-10-04T08:43:00Z"/>
        </w:trPr>
        <w:tc>
          <w:tcPr>
            <w:tcW w:w="540" w:type="dxa"/>
            <w:vMerge/>
            <w:shd w:val="clear" w:color="auto" w:fill="E5DFEC"/>
          </w:tcPr>
          <w:p w:rsidR="00D34AD4" w:rsidRPr="0021793D" w:rsidRDefault="00D34AD4" w:rsidP="00162E71">
            <w:pPr>
              <w:spacing w:after="0" w:line="240" w:lineRule="auto"/>
              <w:ind w:right="108"/>
              <w:rPr>
                <w:ins w:id="949" w:author="Heather Mendoza" w:date="2013-10-04T08:43:00Z"/>
                <w:rFonts w:eastAsia="Times New Roman"/>
                <w:b/>
                <w:sz w:val="20"/>
                <w:szCs w:val="20"/>
              </w:rPr>
            </w:pPr>
          </w:p>
        </w:tc>
        <w:tc>
          <w:tcPr>
            <w:tcW w:w="10818" w:type="dxa"/>
            <w:gridSpan w:val="4"/>
            <w:shd w:val="clear" w:color="auto" w:fill="auto"/>
          </w:tcPr>
          <w:p w:rsidR="00D34AD4" w:rsidRPr="0021793D" w:rsidRDefault="00D34AD4" w:rsidP="00162E71">
            <w:pPr>
              <w:spacing w:after="0" w:line="240" w:lineRule="auto"/>
              <w:ind w:right="108"/>
              <w:rPr>
                <w:ins w:id="950" w:author="Heather Mendoza" w:date="2013-10-04T08:43:00Z"/>
                <w:rFonts w:eastAsia="Times New Roman"/>
                <w:sz w:val="20"/>
                <w:szCs w:val="20"/>
              </w:rPr>
            </w:pPr>
            <w:ins w:id="951" w:author="Heather Mendoza" w:date="2013-10-04T08:43:00Z">
              <w:r w:rsidRPr="0021793D">
                <w:rPr>
                  <w:rFonts w:eastAsia="Times New Roman"/>
                  <w:b/>
                  <w:sz w:val="20"/>
                  <w:szCs w:val="20"/>
                </w:rPr>
                <w:t>B.    Identify and refer student for access to activities that support his/her postsecondary education plans:</w:t>
              </w:r>
            </w:ins>
          </w:p>
          <w:p w:rsidR="00D34AD4" w:rsidRPr="0021793D" w:rsidRDefault="00D34AD4" w:rsidP="00162E71">
            <w:pPr>
              <w:spacing w:after="0" w:line="240" w:lineRule="auto"/>
              <w:ind w:left="342" w:right="108"/>
              <w:contextualSpacing/>
              <w:rPr>
                <w:ins w:id="952" w:author="Heather Mendoza" w:date="2013-10-04T08:43:00Z"/>
                <w:rFonts w:eastAsia="Times New Roman"/>
                <w:b/>
                <w:sz w:val="20"/>
                <w:szCs w:val="20"/>
              </w:rPr>
            </w:pPr>
            <w:ins w:id="953" w:author="Heather Mendoza" w:date="2013-10-04T08:43:00Z">
              <w:r w:rsidRPr="0021793D">
                <w:rPr>
                  <w:rFonts w:eastAsia="Times New Roman"/>
                  <w:sz w:val="20"/>
                  <w:szCs w:val="20"/>
                </w:rPr>
                <w:sym w:font="Wingdings" w:char="F072"/>
              </w:r>
              <w:r w:rsidRPr="0021793D">
                <w:rPr>
                  <w:rFonts w:eastAsia="Times New Roman"/>
                  <w:sz w:val="20"/>
                  <w:szCs w:val="20"/>
                </w:rPr>
                <w:t xml:space="preserve"> Awareness of tech/trade school, community college and university courses          </w:t>
              </w:r>
              <w:r w:rsidRPr="0021793D">
                <w:rPr>
                  <w:rFonts w:eastAsia="Times New Roman"/>
                  <w:b/>
                  <w:sz w:val="20"/>
                  <w:szCs w:val="20"/>
                </w:rPr>
                <w:t xml:space="preserve">  </w:t>
              </w:r>
            </w:ins>
          </w:p>
          <w:p w:rsidR="00D34AD4" w:rsidRPr="0021793D" w:rsidRDefault="00D34AD4" w:rsidP="00162E71">
            <w:pPr>
              <w:spacing w:after="0" w:line="240" w:lineRule="auto"/>
              <w:ind w:left="342" w:right="108"/>
              <w:contextualSpacing/>
              <w:rPr>
                <w:ins w:id="954" w:author="Heather Mendoza" w:date="2013-10-04T08:43:00Z"/>
                <w:rFonts w:eastAsia="Times New Roman"/>
                <w:sz w:val="20"/>
                <w:szCs w:val="20"/>
              </w:rPr>
            </w:pPr>
            <w:ins w:id="955" w:author="Heather Mendoza" w:date="2013-10-04T08:43:00Z">
              <w:r w:rsidRPr="0021793D">
                <w:rPr>
                  <w:rFonts w:eastAsia="Times New Roman"/>
                  <w:sz w:val="20"/>
                  <w:szCs w:val="20"/>
                </w:rPr>
                <w:sym w:font="Wingdings" w:char="F072"/>
              </w:r>
              <w:r w:rsidRPr="0021793D">
                <w:rPr>
                  <w:rFonts w:eastAsia="Times New Roman"/>
                  <w:sz w:val="20"/>
                  <w:szCs w:val="20"/>
                </w:rPr>
                <w:t xml:space="preserve"> Local workshops/events or campus visits to prepare and educate students on postsecondary options (what can students do now to be favorable candidates for scholarships, admissions into college/university or technical trade school, </w:t>
              </w:r>
              <w:proofErr w:type="spellStart"/>
              <w:r w:rsidRPr="0021793D">
                <w:rPr>
                  <w:rFonts w:eastAsia="Times New Roman"/>
                  <w:sz w:val="20"/>
                  <w:szCs w:val="20"/>
                </w:rPr>
                <w:t>etc</w:t>
              </w:r>
              <w:proofErr w:type="spellEnd"/>
              <w:r w:rsidRPr="0021793D">
                <w:rPr>
                  <w:rFonts w:eastAsia="Times New Roman"/>
                  <w:sz w:val="20"/>
                  <w:szCs w:val="20"/>
                </w:rPr>
                <w:t xml:space="preserve">?) </w:t>
              </w:r>
            </w:ins>
          </w:p>
          <w:p w:rsidR="00D34AD4" w:rsidRPr="0021793D" w:rsidRDefault="00D34AD4" w:rsidP="00162E71">
            <w:pPr>
              <w:spacing w:after="0" w:line="240" w:lineRule="auto"/>
              <w:ind w:left="342" w:right="108"/>
              <w:contextualSpacing/>
              <w:rPr>
                <w:ins w:id="956" w:author="Heather Mendoza" w:date="2013-10-04T08:43:00Z"/>
                <w:rFonts w:eastAsia="Times New Roman"/>
                <w:b/>
                <w:sz w:val="20"/>
                <w:szCs w:val="20"/>
              </w:rPr>
            </w:pPr>
            <w:ins w:id="957" w:author="Heather Mendoza" w:date="2013-10-04T08:43:00Z">
              <w:r w:rsidRPr="0021793D">
                <w:rPr>
                  <w:rFonts w:eastAsia="Times New Roman"/>
                  <w:sz w:val="20"/>
                  <w:szCs w:val="20"/>
                </w:rPr>
                <w:sym w:font="Wingdings" w:char="F072"/>
              </w:r>
              <w:r w:rsidRPr="0021793D">
                <w:rPr>
                  <w:rFonts w:eastAsia="Times New Roman"/>
                  <w:sz w:val="20"/>
                  <w:szCs w:val="20"/>
                </w:rPr>
                <w:t xml:space="preserve"> Connect students with postsecondary mentors         </w:t>
              </w:r>
              <w:r w:rsidRPr="0021793D">
                <w:rPr>
                  <w:rFonts w:eastAsia="Times New Roman"/>
                  <w:b/>
                  <w:sz w:val="20"/>
                  <w:szCs w:val="20"/>
                </w:rPr>
                <w:t xml:space="preserve"> </w:t>
              </w:r>
            </w:ins>
          </w:p>
          <w:p w:rsidR="00D34AD4" w:rsidRPr="0021793D" w:rsidRDefault="00D34AD4" w:rsidP="00162E71">
            <w:pPr>
              <w:spacing w:after="0" w:line="240" w:lineRule="auto"/>
              <w:ind w:left="342" w:right="108"/>
              <w:contextualSpacing/>
              <w:rPr>
                <w:ins w:id="958" w:author="Heather Mendoza" w:date="2013-10-04T08:43:00Z"/>
                <w:rFonts w:eastAsia="Times New Roman"/>
                <w:sz w:val="20"/>
                <w:szCs w:val="20"/>
              </w:rPr>
            </w:pPr>
            <w:ins w:id="959" w:author="Heather Mendoza" w:date="2013-10-04T08:43:00Z">
              <w:r w:rsidRPr="0021793D">
                <w:rPr>
                  <w:rFonts w:eastAsia="Times New Roman"/>
                  <w:sz w:val="20"/>
                  <w:szCs w:val="20"/>
                </w:rPr>
                <w:sym w:font="Wingdings" w:char="F072"/>
              </w:r>
              <w:r w:rsidRPr="0021793D">
                <w:rPr>
                  <w:rFonts w:eastAsia="Times New Roman"/>
                  <w:sz w:val="20"/>
                  <w:szCs w:val="20"/>
                </w:rPr>
                <w:t xml:space="preserve"> Ensure student has applied for the College Bound Scholarship (before June of their 8</w:t>
              </w:r>
              <w:r w:rsidRPr="0021793D">
                <w:rPr>
                  <w:rFonts w:eastAsia="Times New Roman"/>
                  <w:sz w:val="20"/>
                  <w:szCs w:val="20"/>
                  <w:vertAlign w:val="superscript"/>
                </w:rPr>
                <w:t>th</w:t>
              </w:r>
              <w:r w:rsidRPr="0021793D">
                <w:rPr>
                  <w:rFonts w:eastAsia="Times New Roman"/>
                  <w:sz w:val="20"/>
                  <w:szCs w:val="20"/>
                </w:rPr>
                <w:t xml:space="preserve"> grade year) </w:t>
              </w:r>
              <w:r w:rsidRPr="0021793D">
                <w:rPr>
                  <w:rFonts w:eastAsia="Times New Roman"/>
                  <w:sz w:val="22"/>
                  <w:szCs w:val="22"/>
                </w:rPr>
                <w:fldChar w:fldCharType="begin"/>
              </w:r>
              <w:r w:rsidRPr="0021793D">
                <w:rPr>
                  <w:rFonts w:eastAsia="Times New Roman"/>
                  <w:sz w:val="22"/>
                  <w:szCs w:val="22"/>
                </w:rPr>
                <w:instrText xml:space="preserve"> HYPERLINK "http://www.collegesuccessfoundation.org/collegebound" </w:instrText>
              </w:r>
              <w:r w:rsidRPr="0021793D">
                <w:rPr>
                  <w:rFonts w:eastAsia="Times New Roman"/>
                  <w:sz w:val="22"/>
                  <w:szCs w:val="22"/>
                </w:rPr>
                <w:fldChar w:fldCharType="separate"/>
              </w:r>
              <w:r w:rsidRPr="0021793D">
                <w:rPr>
                  <w:rFonts w:eastAsia="Times New Roman"/>
                  <w:color w:val="0000FF"/>
                  <w:sz w:val="20"/>
                  <w:szCs w:val="20"/>
                  <w:u w:val="single"/>
                </w:rPr>
                <w:t>www.collegesuccessfoundation.org/collegebound</w:t>
              </w:r>
              <w:r w:rsidRPr="0021793D">
                <w:rPr>
                  <w:rFonts w:eastAsia="Times New Roman"/>
                  <w:color w:val="0000FF"/>
                  <w:sz w:val="20"/>
                  <w:szCs w:val="20"/>
                  <w:u w:val="single"/>
                </w:rPr>
                <w:fldChar w:fldCharType="end"/>
              </w:r>
              <w:r w:rsidRPr="0021793D">
                <w:rPr>
                  <w:rFonts w:eastAsia="Times New Roman"/>
                  <w:sz w:val="20"/>
                  <w:szCs w:val="20"/>
                </w:rPr>
                <w:t xml:space="preserve">. </w:t>
              </w:r>
            </w:ins>
          </w:p>
          <w:p w:rsidR="00D34AD4" w:rsidRPr="0021793D" w:rsidRDefault="00D34AD4" w:rsidP="00162E71">
            <w:pPr>
              <w:spacing w:after="0" w:line="240" w:lineRule="auto"/>
              <w:ind w:left="342" w:right="108"/>
              <w:rPr>
                <w:ins w:id="960" w:author="Heather Mendoza" w:date="2013-10-04T08:43:00Z"/>
                <w:rFonts w:eastAsia="Times New Roman"/>
                <w:sz w:val="20"/>
                <w:szCs w:val="20"/>
              </w:rPr>
            </w:pPr>
            <w:ins w:id="961" w:author="Heather Mendoza" w:date="2013-10-04T08:43:00Z">
              <w:r w:rsidRPr="0021793D">
                <w:rPr>
                  <w:rFonts w:eastAsia="Times New Roman"/>
                  <w:sz w:val="20"/>
                  <w:szCs w:val="20"/>
                </w:rPr>
                <w:sym w:font="Wingdings" w:char="F072"/>
              </w:r>
              <w:r w:rsidRPr="0021793D">
                <w:rPr>
                  <w:rFonts w:eastAsia="Times New Roman"/>
                  <w:sz w:val="20"/>
                  <w:szCs w:val="20"/>
                </w:rPr>
                <w:t xml:space="preserve"> Conduct goal setting</w:t>
              </w:r>
            </w:ins>
          </w:p>
        </w:tc>
      </w:tr>
      <w:tr w:rsidR="00D34AD4" w:rsidRPr="0021793D" w:rsidTr="00162E71">
        <w:trPr>
          <w:trHeight w:val="71"/>
          <w:ins w:id="962" w:author="Heather Mendoza" w:date="2013-10-04T08:43:00Z"/>
        </w:trPr>
        <w:tc>
          <w:tcPr>
            <w:tcW w:w="540" w:type="dxa"/>
            <w:vMerge/>
            <w:shd w:val="clear" w:color="auto" w:fill="E5DFEC"/>
          </w:tcPr>
          <w:p w:rsidR="00D34AD4" w:rsidRPr="0021793D" w:rsidRDefault="00D34AD4" w:rsidP="00162E71">
            <w:pPr>
              <w:numPr>
                <w:ilvl w:val="0"/>
                <w:numId w:val="31"/>
              </w:numPr>
              <w:spacing w:after="0" w:line="240" w:lineRule="auto"/>
              <w:ind w:right="108"/>
              <w:contextualSpacing/>
              <w:rPr>
                <w:ins w:id="963" w:author="Heather Mendoza" w:date="2013-10-04T08:43:00Z"/>
                <w:rFonts w:eastAsia="Times New Roman"/>
                <w:sz w:val="20"/>
                <w:szCs w:val="20"/>
              </w:rPr>
            </w:pPr>
          </w:p>
        </w:tc>
        <w:tc>
          <w:tcPr>
            <w:tcW w:w="10818" w:type="dxa"/>
            <w:gridSpan w:val="4"/>
            <w:shd w:val="clear" w:color="auto" w:fill="auto"/>
          </w:tcPr>
          <w:p w:rsidR="00D34AD4" w:rsidRPr="0021793D" w:rsidRDefault="00D34AD4" w:rsidP="00162E71">
            <w:pPr>
              <w:spacing w:after="0" w:line="240" w:lineRule="auto"/>
              <w:ind w:right="108"/>
              <w:rPr>
                <w:ins w:id="964" w:author="Heather Mendoza" w:date="2013-10-04T08:43:00Z"/>
                <w:rFonts w:eastAsia="Times New Roman"/>
                <w:b/>
                <w:sz w:val="20"/>
                <w:szCs w:val="20"/>
              </w:rPr>
            </w:pPr>
            <w:ins w:id="965" w:author="Heather Mendoza" w:date="2013-10-04T08:43:00Z">
              <w:r w:rsidRPr="0021793D">
                <w:rPr>
                  <w:rFonts w:eastAsia="Times New Roman"/>
                  <w:b/>
                  <w:sz w:val="20"/>
                  <w:szCs w:val="20"/>
                </w:rPr>
                <w:t>Notes:</w:t>
              </w:r>
            </w:ins>
          </w:p>
        </w:tc>
      </w:tr>
      <w:tr w:rsidR="00D34AD4" w:rsidRPr="0021793D" w:rsidTr="00162E71">
        <w:trPr>
          <w:trHeight w:val="278"/>
          <w:ins w:id="966" w:author="Heather Mendoza" w:date="2013-10-04T08:43:00Z"/>
        </w:trPr>
        <w:tc>
          <w:tcPr>
            <w:tcW w:w="540" w:type="dxa"/>
            <w:vMerge/>
            <w:shd w:val="clear" w:color="auto" w:fill="E5DFEC"/>
          </w:tcPr>
          <w:p w:rsidR="00D34AD4" w:rsidRPr="0021793D" w:rsidRDefault="00D34AD4" w:rsidP="00162E71">
            <w:pPr>
              <w:spacing w:after="0" w:line="240" w:lineRule="auto"/>
              <w:ind w:right="108"/>
              <w:rPr>
                <w:ins w:id="967" w:author="Heather Mendoza" w:date="2013-10-04T08:43:00Z"/>
                <w:rFonts w:eastAsia="Times New Roman"/>
                <w:b/>
                <w:sz w:val="20"/>
                <w:szCs w:val="20"/>
              </w:rPr>
            </w:pPr>
          </w:p>
        </w:tc>
        <w:tc>
          <w:tcPr>
            <w:tcW w:w="10818" w:type="dxa"/>
            <w:gridSpan w:val="4"/>
            <w:shd w:val="clear" w:color="auto" w:fill="F2F2F2"/>
          </w:tcPr>
          <w:p w:rsidR="00D34AD4" w:rsidRPr="0021793D" w:rsidRDefault="00D34AD4" w:rsidP="00162E71">
            <w:pPr>
              <w:spacing w:after="0" w:line="240" w:lineRule="auto"/>
              <w:ind w:right="108"/>
              <w:rPr>
                <w:ins w:id="968" w:author="Heather Mendoza" w:date="2013-10-04T08:43:00Z"/>
                <w:rFonts w:eastAsia="Times New Roman"/>
                <w:sz w:val="20"/>
                <w:szCs w:val="20"/>
              </w:rPr>
            </w:pPr>
            <w:ins w:id="969" w:author="Heather Mendoza" w:date="2013-10-04T08:43:00Z">
              <w:r w:rsidRPr="0021793D">
                <w:rPr>
                  <w:rFonts w:eastAsia="Times New Roman"/>
                  <w:b/>
                  <w:sz w:val="20"/>
                  <w:szCs w:val="20"/>
                </w:rPr>
                <w:t xml:space="preserve">STEP 4:  INTERVIEW STUDENT </w:t>
              </w:r>
            </w:ins>
          </w:p>
        </w:tc>
      </w:tr>
      <w:tr w:rsidR="00D34AD4" w:rsidRPr="0021793D" w:rsidTr="00162E71">
        <w:trPr>
          <w:trHeight w:val="1763"/>
          <w:ins w:id="970" w:author="Heather Mendoza" w:date="2013-10-04T08:43:00Z"/>
        </w:trPr>
        <w:tc>
          <w:tcPr>
            <w:tcW w:w="540" w:type="dxa"/>
            <w:shd w:val="clear" w:color="auto" w:fill="EAF1DD"/>
            <w:textDirection w:val="btLr"/>
          </w:tcPr>
          <w:p w:rsidR="00D34AD4" w:rsidRPr="0021793D" w:rsidRDefault="00D34AD4" w:rsidP="00162E71">
            <w:pPr>
              <w:spacing w:after="0" w:line="240" w:lineRule="auto"/>
              <w:ind w:left="113" w:right="108"/>
              <w:jc w:val="center"/>
              <w:rPr>
                <w:ins w:id="971" w:author="Heather Mendoza" w:date="2013-10-04T08:43:00Z"/>
                <w:rFonts w:eastAsia="Times New Roman"/>
                <w:b/>
                <w:sz w:val="20"/>
                <w:szCs w:val="20"/>
              </w:rPr>
            </w:pPr>
            <w:ins w:id="972" w:author="Heather Mendoza" w:date="2013-10-04T08:43:00Z">
              <w:r w:rsidRPr="0021793D">
                <w:rPr>
                  <w:rFonts w:eastAsia="Times New Roman"/>
                  <w:b/>
                  <w:sz w:val="20"/>
                  <w:szCs w:val="20"/>
                </w:rPr>
                <w:t>SOCIAL/STUDENT ENGAGEMENT</w:t>
              </w:r>
            </w:ins>
          </w:p>
        </w:tc>
        <w:tc>
          <w:tcPr>
            <w:tcW w:w="10818" w:type="dxa"/>
            <w:gridSpan w:val="4"/>
            <w:shd w:val="clear" w:color="auto" w:fill="auto"/>
          </w:tcPr>
          <w:p w:rsidR="00D34AD4" w:rsidRPr="0021793D" w:rsidRDefault="00D34AD4" w:rsidP="00162E71">
            <w:pPr>
              <w:numPr>
                <w:ilvl w:val="0"/>
                <w:numId w:val="31"/>
              </w:numPr>
              <w:spacing w:after="0" w:line="240" w:lineRule="auto"/>
              <w:ind w:right="108"/>
              <w:contextualSpacing/>
              <w:rPr>
                <w:ins w:id="973" w:author="Heather Mendoza" w:date="2013-10-04T08:43:00Z"/>
                <w:rFonts w:eastAsia="Times New Roman"/>
                <w:b/>
                <w:sz w:val="20"/>
                <w:szCs w:val="20"/>
              </w:rPr>
            </w:pPr>
            <w:ins w:id="974" w:author="Heather Mendoza" w:date="2013-10-04T08:43:00Z">
              <w:r w:rsidRPr="0021793D">
                <w:rPr>
                  <w:rFonts w:eastAsia="Times New Roman"/>
                  <w:b/>
                  <w:sz w:val="20"/>
                  <w:szCs w:val="20"/>
                </w:rPr>
                <w:t xml:space="preserve">Identify Interests  </w:t>
              </w:r>
              <w:r w:rsidRPr="0021793D">
                <w:rPr>
                  <w:rFonts w:eastAsia="Times New Roman"/>
                  <w:sz w:val="20"/>
                  <w:szCs w:val="20"/>
                </w:rPr>
                <w:t xml:space="preserve">(sports, clubs, community activities, </w:t>
              </w:r>
              <w:proofErr w:type="spellStart"/>
              <w:r w:rsidRPr="0021793D">
                <w:rPr>
                  <w:rFonts w:eastAsia="Times New Roman"/>
                  <w:sz w:val="20"/>
                  <w:szCs w:val="20"/>
                </w:rPr>
                <w:t>etc</w:t>
              </w:r>
              <w:proofErr w:type="spellEnd"/>
              <w:r w:rsidRPr="0021793D">
                <w:rPr>
                  <w:rFonts w:eastAsia="Times New Roman"/>
                  <w:sz w:val="20"/>
                  <w:szCs w:val="20"/>
                </w:rPr>
                <w:t>)</w:t>
              </w:r>
            </w:ins>
          </w:p>
          <w:p w:rsidR="00D34AD4" w:rsidRPr="0021793D" w:rsidRDefault="00D34AD4" w:rsidP="00162E71">
            <w:pPr>
              <w:spacing w:after="0" w:line="240" w:lineRule="auto"/>
              <w:ind w:left="360" w:right="108"/>
              <w:contextualSpacing/>
              <w:rPr>
                <w:ins w:id="975" w:author="Heather Mendoza" w:date="2013-10-04T08:43:00Z"/>
                <w:rFonts w:eastAsia="Times New Roman"/>
                <w:b/>
                <w:sz w:val="20"/>
                <w:szCs w:val="20"/>
              </w:rPr>
            </w:pPr>
            <w:ins w:id="976" w:author="Heather Mendoza" w:date="2013-10-04T08:43:00Z">
              <w:r w:rsidRPr="0021793D">
                <w:rPr>
                  <w:rFonts w:eastAsia="Times New Roman"/>
                  <w:b/>
                  <w:sz w:val="20"/>
                  <w:szCs w:val="20"/>
                </w:rPr>
                <w:t>_________________, ____________________, ____________________, _____________________</w:t>
              </w:r>
            </w:ins>
          </w:p>
          <w:p w:rsidR="00D34AD4" w:rsidRPr="0021793D" w:rsidRDefault="00D34AD4" w:rsidP="00162E71">
            <w:pPr>
              <w:numPr>
                <w:ilvl w:val="0"/>
                <w:numId w:val="31"/>
              </w:numPr>
              <w:spacing w:after="0" w:line="240" w:lineRule="auto"/>
              <w:ind w:right="108"/>
              <w:contextualSpacing/>
              <w:rPr>
                <w:ins w:id="977" w:author="Heather Mendoza" w:date="2013-10-04T08:43:00Z"/>
                <w:rFonts w:eastAsia="Times New Roman"/>
                <w:b/>
                <w:sz w:val="20"/>
                <w:szCs w:val="20"/>
              </w:rPr>
            </w:pPr>
            <w:ins w:id="978" w:author="Heather Mendoza" w:date="2013-10-04T08:43:00Z">
              <w:r w:rsidRPr="0021793D">
                <w:rPr>
                  <w:rFonts w:eastAsia="Times New Roman"/>
                  <w:b/>
                  <w:sz w:val="20"/>
                  <w:szCs w:val="20"/>
                </w:rPr>
                <w:t xml:space="preserve">Family Background </w:t>
              </w:r>
              <w:r w:rsidRPr="0021793D">
                <w:rPr>
                  <w:rFonts w:eastAsia="Times New Roman"/>
                  <w:sz w:val="20"/>
                  <w:szCs w:val="20"/>
                </w:rPr>
                <w:t>(who does student live with, do they have siblings in school/district, mobility patterns?)</w:t>
              </w:r>
            </w:ins>
          </w:p>
          <w:p w:rsidR="00D34AD4" w:rsidRPr="0021793D" w:rsidRDefault="00D34AD4" w:rsidP="00162E71">
            <w:pPr>
              <w:spacing w:after="0" w:line="240" w:lineRule="auto"/>
              <w:ind w:left="360" w:right="108"/>
              <w:contextualSpacing/>
              <w:rPr>
                <w:ins w:id="979" w:author="Heather Mendoza" w:date="2013-10-04T08:43:00Z"/>
                <w:rFonts w:eastAsia="Times New Roman"/>
                <w:b/>
                <w:sz w:val="20"/>
                <w:szCs w:val="20"/>
              </w:rPr>
            </w:pPr>
            <w:ins w:id="980" w:author="Heather Mendoza" w:date="2013-10-04T08:43:00Z">
              <w:r w:rsidRPr="0021793D">
                <w:rPr>
                  <w:rFonts w:eastAsia="Times New Roman"/>
                  <w:b/>
                  <w:sz w:val="20"/>
                  <w:szCs w:val="20"/>
                </w:rPr>
                <w:t>_________________, ____________________, ____________________, _____________________</w:t>
              </w:r>
            </w:ins>
          </w:p>
          <w:p w:rsidR="00D34AD4" w:rsidRPr="0021793D" w:rsidRDefault="00D34AD4" w:rsidP="00162E71">
            <w:pPr>
              <w:numPr>
                <w:ilvl w:val="0"/>
                <w:numId w:val="31"/>
              </w:numPr>
              <w:spacing w:after="0" w:line="240" w:lineRule="auto"/>
              <w:ind w:right="108"/>
              <w:contextualSpacing/>
              <w:rPr>
                <w:ins w:id="981" w:author="Heather Mendoza" w:date="2013-10-04T08:43:00Z"/>
                <w:rFonts w:eastAsia="Times New Roman"/>
                <w:b/>
                <w:sz w:val="20"/>
                <w:szCs w:val="20"/>
              </w:rPr>
            </w:pPr>
            <w:ins w:id="982" w:author="Heather Mendoza" w:date="2013-10-04T08:43:00Z">
              <w:r w:rsidRPr="0021793D">
                <w:rPr>
                  <w:rFonts w:eastAsia="Times New Roman"/>
                  <w:b/>
                  <w:sz w:val="20"/>
                  <w:szCs w:val="20"/>
                </w:rPr>
                <w:t xml:space="preserve">Responsibilities/Obligations </w:t>
              </w:r>
              <w:r w:rsidRPr="0021793D">
                <w:rPr>
                  <w:rFonts w:eastAsia="Times New Roman"/>
                  <w:sz w:val="20"/>
                  <w:szCs w:val="20"/>
                </w:rPr>
                <w:t>(chores, babysitting siblings, work, etc.)</w:t>
              </w:r>
            </w:ins>
          </w:p>
          <w:p w:rsidR="00D34AD4" w:rsidRPr="0021793D" w:rsidRDefault="00D34AD4" w:rsidP="00162E71">
            <w:pPr>
              <w:spacing w:after="0" w:line="240" w:lineRule="auto"/>
              <w:ind w:left="360" w:right="108"/>
              <w:contextualSpacing/>
              <w:rPr>
                <w:ins w:id="983" w:author="Heather Mendoza" w:date="2013-10-04T08:43:00Z"/>
                <w:rFonts w:eastAsia="Times New Roman"/>
                <w:b/>
                <w:sz w:val="20"/>
                <w:szCs w:val="20"/>
              </w:rPr>
            </w:pPr>
            <w:ins w:id="984" w:author="Heather Mendoza" w:date="2013-10-04T08:43:00Z">
              <w:r w:rsidRPr="0021793D">
                <w:rPr>
                  <w:rFonts w:eastAsia="Times New Roman"/>
                  <w:b/>
                  <w:sz w:val="20"/>
                  <w:szCs w:val="20"/>
                </w:rPr>
                <w:t>_________________, ____________________, ____________________, _____________________</w:t>
              </w:r>
            </w:ins>
          </w:p>
        </w:tc>
      </w:tr>
      <w:tr w:rsidR="00D34AD4" w:rsidRPr="0021793D" w:rsidTr="00162E71">
        <w:trPr>
          <w:cantSplit/>
          <w:trHeight w:val="350"/>
          <w:ins w:id="985" w:author="Heather Mendoza" w:date="2013-10-04T08:43:00Z"/>
        </w:trPr>
        <w:tc>
          <w:tcPr>
            <w:tcW w:w="11358" w:type="dxa"/>
            <w:gridSpan w:val="5"/>
            <w:shd w:val="clear" w:color="auto" w:fill="DAEEF3"/>
          </w:tcPr>
          <w:p w:rsidR="00D34AD4" w:rsidRPr="0021793D" w:rsidRDefault="00D34AD4" w:rsidP="00162E71">
            <w:pPr>
              <w:spacing w:after="0" w:line="240" w:lineRule="auto"/>
              <w:ind w:left="-18" w:right="108"/>
              <w:contextualSpacing/>
              <w:rPr>
                <w:ins w:id="986" w:author="Heather Mendoza" w:date="2013-10-04T08:43:00Z"/>
                <w:rFonts w:eastAsia="Times New Roman"/>
                <w:b/>
                <w:sz w:val="20"/>
                <w:szCs w:val="20"/>
              </w:rPr>
            </w:pPr>
            <w:ins w:id="987" w:author="Heather Mendoza" w:date="2013-10-04T08:43:00Z">
              <w:r w:rsidRPr="0021793D">
                <w:rPr>
                  <w:rFonts w:eastAsia="Times New Roman"/>
                  <w:b/>
                  <w:sz w:val="20"/>
                  <w:szCs w:val="20"/>
                </w:rPr>
                <w:lastRenderedPageBreak/>
                <w:t xml:space="preserve">STEP 5: DEVELOP STUDENT PLAN OF ACTION: </w:t>
              </w:r>
            </w:ins>
          </w:p>
        </w:tc>
      </w:tr>
      <w:tr w:rsidR="00D34AD4" w:rsidRPr="0021793D" w:rsidTr="00162E71">
        <w:trPr>
          <w:trHeight w:val="80"/>
          <w:ins w:id="988" w:author="Heather Mendoza" w:date="2013-10-04T08:43:00Z"/>
        </w:trPr>
        <w:tc>
          <w:tcPr>
            <w:tcW w:w="11358" w:type="dxa"/>
            <w:gridSpan w:val="5"/>
            <w:shd w:val="clear" w:color="auto" w:fill="auto"/>
          </w:tcPr>
          <w:p w:rsidR="00D34AD4" w:rsidRPr="0021793D" w:rsidRDefault="00D34AD4" w:rsidP="00162E71">
            <w:pPr>
              <w:shd w:val="clear" w:color="auto" w:fill="FFFF00"/>
              <w:spacing w:after="0" w:line="240" w:lineRule="auto"/>
              <w:ind w:left="-18" w:right="108"/>
              <w:contextualSpacing/>
              <w:jc w:val="center"/>
              <w:rPr>
                <w:ins w:id="989" w:author="Heather Mendoza" w:date="2013-10-04T08:43:00Z"/>
                <w:rFonts w:eastAsia="Times New Roman"/>
                <w:b/>
                <w:sz w:val="20"/>
                <w:szCs w:val="20"/>
              </w:rPr>
            </w:pPr>
            <w:ins w:id="990" w:author="Heather Mendoza" w:date="2013-10-04T08:43:00Z">
              <w:r w:rsidRPr="0021793D">
                <w:rPr>
                  <w:rFonts w:eastAsia="Times New Roman"/>
                  <w:b/>
                  <w:sz w:val="20"/>
                  <w:szCs w:val="20"/>
                </w:rPr>
                <w:t xml:space="preserve">ACADEMIC: </w:t>
              </w:r>
              <w:r w:rsidRPr="0021793D">
                <w:rPr>
                  <w:rFonts w:eastAsia="Times New Roman"/>
                  <w:sz w:val="20"/>
                  <w:szCs w:val="20"/>
                </w:rPr>
                <w:t xml:space="preserve">(academic achievement, instructional support, tutoring, </w:t>
              </w:r>
              <w:proofErr w:type="spellStart"/>
              <w:r w:rsidRPr="0021793D">
                <w:rPr>
                  <w:rFonts w:eastAsia="Times New Roman"/>
                  <w:sz w:val="20"/>
                  <w:szCs w:val="20"/>
                </w:rPr>
                <w:t>etc</w:t>
              </w:r>
              <w:proofErr w:type="spellEnd"/>
              <w:r w:rsidRPr="0021793D">
                <w:rPr>
                  <w:rFonts w:eastAsia="Times New Roman"/>
                  <w:sz w:val="20"/>
                  <w:szCs w:val="20"/>
                </w:rPr>
                <w:t>)</w:t>
              </w:r>
            </w:ins>
          </w:p>
          <w:p w:rsidR="00D34AD4" w:rsidRPr="0021793D" w:rsidRDefault="00D34AD4" w:rsidP="00162E71">
            <w:pPr>
              <w:numPr>
                <w:ilvl w:val="0"/>
                <w:numId w:val="34"/>
              </w:numPr>
              <w:spacing w:after="0" w:line="240" w:lineRule="auto"/>
              <w:ind w:right="108"/>
              <w:contextualSpacing/>
              <w:rPr>
                <w:ins w:id="991" w:author="Heather Mendoza" w:date="2013-10-04T08:43:00Z"/>
                <w:rFonts w:eastAsia="Times New Roman"/>
                <w:b/>
                <w:sz w:val="20"/>
                <w:szCs w:val="20"/>
              </w:rPr>
            </w:pPr>
            <w:ins w:id="992" w:author="Heather Mendoza" w:date="2013-10-04T08:43:00Z">
              <w:r w:rsidRPr="0021793D">
                <w:rPr>
                  <w:rFonts w:eastAsia="Times New Roman"/>
                  <w:b/>
                  <w:sz w:val="20"/>
                  <w:szCs w:val="20"/>
                </w:rPr>
                <w:t>Attendance/Promptness</w:t>
              </w:r>
              <w:r w:rsidRPr="0021793D">
                <w:rPr>
                  <w:rFonts w:eastAsia="Times New Roman"/>
                  <w:sz w:val="20"/>
                  <w:szCs w:val="20"/>
                </w:rPr>
                <w:t xml:space="preserve">:  </w:t>
              </w:r>
              <w:r w:rsidRPr="0021793D">
                <w:rPr>
                  <w:rFonts w:eastAsia="Times New Roman"/>
                  <w:b/>
                  <w:sz w:val="20"/>
                  <w:szCs w:val="20"/>
                </w:rPr>
                <w:t>Absences</w:t>
              </w:r>
              <w:r w:rsidRPr="0021793D">
                <w:rPr>
                  <w:rFonts w:eastAsia="Times New Roman"/>
                  <w:sz w:val="20"/>
                  <w:szCs w:val="20"/>
                </w:rPr>
                <w:t xml:space="preserve"> – no more than ____ per quarter / </w:t>
              </w:r>
              <w:proofErr w:type="spellStart"/>
              <w:r w:rsidRPr="0021793D">
                <w:rPr>
                  <w:rFonts w:eastAsia="Times New Roman"/>
                  <w:b/>
                  <w:sz w:val="20"/>
                  <w:szCs w:val="20"/>
                </w:rPr>
                <w:t>Tardies</w:t>
              </w:r>
              <w:proofErr w:type="spellEnd"/>
              <w:r w:rsidRPr="0021793D">
                <w:rPr>
                  <w:rFonts w:eastAsia="Times New Roman"/>
                  <w:sz w:val="20"/>
                  <w:szCs w:val="20"/>
                </w:rPr>
                <w:t xml:space="preserve"> – no more than ____ quarter</w:t>
              </w:r>
            </w:ins>
          </w:p>
          <w:p w:rsidR="00D34AD4" w:rsidRPr="0021793D" w:rsidRDefault="00D34AD4" w:rsidP="00162E71">
            <w:pPr>
              <w:numPr>
                <w:ilvl w:val="0"/>
                <w:numId w:val="34"/>
              </w:numPr>
              <w:spacing w:after="0" w:line="240" w:lineRule="auto"/>
              <w:ind w:right="108"/>
              <w:contextualSpacing/>
              <w:rPr>
                <w:ins w:id="993" w:author="Heather Mendoza" w:date="2013-10-04T08:43:00Z"/>
                <w:rFonts w:eastAsia="Times New Roman"/>
                <w:b/>
                <w:sz w:val="20"/>
                <w:szCs w:val="20"/>
              </w:rPr>
            </w:pPr>
            <w:ins w:id="994" w:author="Heather Mendoza" w:date="2013-10-04T08:43:00Z">
              <w:r w:rsidRPr="0021793D">
                <w:rPr>
                  <w:rFonts w:eastAsia="Times New Roman"/>
                  <w:b/>
                  <w:sz w:val="20"/>
                  <w:szCs w:val="20"/>
                </w:rPr>
                <w:t>Long Term Goal (1 year):___________________________________________________________________________</w:t>
              </w:r>
            </w:ins>
          </w:p>
          <w:p w:rsidR="00D34AD4" w:rsidRPr="0021793D" w:rsidRDefault="00D34AD4" w:rsidP="00162E71">
            <w:pPr>
              <w:spacing w:after="0" w:line="240" w:lineRule="auto"/>
              <w:ind w:left="342" w:right="108"/>
              <w:rPr>
                <w:ins w:id="995" w:author="Heather Mendoza" w:date="2013-10-04T08:43:00Z"/>
                <w:rFonts w:eastAsia="Times New Roman"/>
                <w:b/>
                <w:sz w:val="20"/>
                <w:szCs w:val="20"/>
              </w:rPr>
            </w:pPr>
            <w:ins w:id="996" w:author="Heather Mendoza" w:date="2013-10-04T08:43:00Z">
              <w:r w:rsidRPr="0021793D">
                <w:rPr>
                  <w:rFonts w:eastAsia="Times New Roman"/>
                  <w:b/>
                  <w:sz w:val="20"/>
                  <w:szCs w:val="20"/>
                </w:rPr>
                <w:t>Short term goals</w:t>
              </w:r>
            </w:ins>
          </w:p>
          <w:p w:rsidR="00D34AD4" w:rsidRPr="0021793D" w:rsidRDefault="00D34AD4" w:rsidP="00162E71">
            <w:pPr>
              <w:numPr>
                <w:ilvl w:val="1"/>
                <w:numId w:val="34"/>
              </w:numPr>
              <w:spacing w:after="0" w:line="240" w:lineRule="auto"/>
              <w:ind w:right="108"/>
              <w:contextualSpacing/>
              <w:rPr>
                <w:ins w:id="997" w:author="Heather Mendoza" w:date="2013-10-04T08:43:00Z"/>
                <w:rFonts w:eastAsia="Times New Roman"/>
                <w:b/>
                <w:sz w:val="20"/>
                <w:szCs w:val="20"/>
              </w:rPr>
            </w:pPr>
            <w:ins w:id="998" w:author="Heather Mendoza" w:date="2013-10-04T08:43:00Z">
              <w:r w:rsidRPr="0021793D">
                <w:rPr>
                  <w:rFonts w:eastAsia="Times New Roman"/>
                  <w:b/>
                  <w:sz w:val="20"/>
                  <w:szCs w:val="20"/>
                </w:rPr>
                <w:t>Quarter 1:_______________________________________________________________________________</w:t>
              </w:r>
            </w:ins>
          </w:p>
          <w:p w:rsidR="00D34AD4" w:rsidRPr="0021793D" w:rsidRDefault="00D34AD4" w:rsidP="00162E71">
            <w:pPr>
              <w:numPr>
                <w:ilvl w:val="1"/>
                <w:numId w:val="34"/>
              </w:numPr>
              <w:spacing w:after="0" w:line="240" w:lineRule="auto"/>
              <w:ind w:right="108"/>
              <w:contextualSpacing/>
              <w:rPr>
                <w:ins w:id="999" w:author="Heather Mendoza" w:date="2013-10-04T08:43:00Z"/>
                <w:rFonts w:eastAsia="Times New Roman"/>
                <w:b/>
                <w:sz w:val="20"/>
                <w:szCs w:val="20"/>
              </w:rPr>
            </w:pPr>
            <w:ins w:id="1000" w:author="Heather Mendoza" w:date="2013-10-04T08:43:00Z">
              <w:r w:rsidRPr="0021793D">
                <w:rPr>
                  <w:rFonts w:eastAsia="Times New Roman"/>
                  <w:b/>
                  <w:sz w:val="20"/>
                  <w:szCs w:val="20"/>
                </w:rPr>
                <w:t>Quarter 2:_______________________________________________________________________________</w:t>
              </w:r>
            </w:ins>
          </w:p>
          <w:p w:rsidR="00D34AD4" w:rsidRPr="0021793D" w:rsidRDefault="00D34AD4" w:rsidP="00162E71">
            <w:pPr>
              <w:numPr>
                <w:ilvl w:val="1"/>
                <w:numId w:val="34"/>
              </w:numPr>
              <w:spacing w:after="0"/>
              <w:ind w:right="108"/>
              <w:contextualSpacing/>
              <w:rPr>
                <w:ins w:id="1001" w:author="Heather Mendoza" w:date="2013-10-04T08:43:00Z"/>
                <w:rFonts w:eastAsia="Times New Roman"/>
                <w:b/>
                <w:sz w:val="20"/>
                <w:szCs w:val="20"/>
              </w:rPr>
            </w:pPr>
            <w:ins w:id="1002" w:author="Heather Mendoza" w:date="2013-10-04T08:43:00Z">
              <w:r w:rsidRPr="0021793D">
                <w:rPr>
                  <w:rFonts w:eastAsia="Times New Roman"/>
                  <w:b/>
                  <w:sz w:val="20"/>
                  <w:szCs w:val="20"/>
                </w:rPr>
                <w:t>Quarter 3:_______________________________________________________________________________</w:t>
              </w:r>
            </w:ins>
          </w:p>
          <w:p w:rsidR="00D34AD4" w:rsidRPr="0021793D" w:rsidRDefault="00D34AD4" w:rsidP="00162E71">
            <w:pPr>
              <w:numPr>
                <w:ilvl w:val="1"/>
                <w:numId w:val="34"/>
              </w:numPr>
              <w:ind w:right="108"/>
              <w:contextualSpacing/>
              <w:rPr>
                <w:ins w:id="1003" w:author="Heather Mendoza" w:date="2013-10-04T08:43:00Z"/>
                <w:rFonts w:eastAsia="Times New Roman"/>
                <w:b/>
                <w:sz w:val="20"/>
                <w:szCs w:val="20"/>
              </w:rPr>
            </w:pPr>
            <w:ins w:id="1004" w:author="Heather Mendoza" w:date="2013-10-04T08:43:00Z">
              <w:r w:rsidRPr="0021793D">
                <w:rPr>
                  <w:rFonts w:eastAsia="Times New Roman"/>
                  <w:b/>
                  <w:sz w:val="20"/>
                  <w:szCs w:val="20"/>
                </w:rPr>
                <w:t>Quarter 4:_______________________________________________________________________________</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7"/>
              <w:gridCol w:w="2610"/>
              <w:gridCol w:w="2430"/>
              <w:gridCol w:w="2785"/>
            </w:tblGrid>
            <w:tr w:rsidR="00D34AD4" w:rsidRPr="0021793D" w:rsidTr="00162E71">
              <w:trPr>
                <w:ins w:id="1005" w:author="Heather Mendoza" w:date="2013-10-04T08:43:00Z"/>
              </w:trPr>
              <w:tc>
                <w:tcPr>
                  <w:tcW w:w="5107" w:type="dxa"/>
                  <w:gridSpan w:val="2"/>
                  <w:shd w:val="clear" w:color="auto" w:fill="F2F2F2"/>
                </w:tcPr>
                <w:p w:rsidR="00D34AD4" w:rsidRPr="0021793D" w:rsidRDefault="00D34AD4" w:rsidP="00162E71">
                  <w:pPr>
                    <w:spacing w:after="0" w:line="240" w:lineRule="auto"/>
                    <w:ind w:right="108"/>
                    <w:contextualSpacing/>
                    <w:jc w:val="center"/>
                    <w:rPr>
                      <w:ins w:id="1006" w:author="Heather Mendoza" w:date="2013-10-04T08:43:00Z"/>
                      <w:rFonts w:eastAsia="Times New Roman"/>
                      <w:b/>
                      <w:sz w:val="20"/>
                      <w:szCs w:val="20"/>
                    </w:rPr>
                  </w:pPr>
                  <w:ins w:id="1007" w:author="Heather Mendoza" w:date="2013-10-04T08:43:00Z">
                    <w:r w:rsidRPr="0021793D">
                      <w:rPr>
                        <w:rFonts w:eastAsia="Times New Roman"/>
                        <w:b/>
                        <w:sz w:val="20"/>
                        <w:szCs w:val="20"/>
                      </w:rPr>
                      <w:t>People who will</w:t>
                    </w:r>
                  </w:ins>
                </w:p>
              </w:tc>
              <w:tc>
                <w:tcPr>
                  <w:tcW w:w="5215" w:type="dxa"/>
                  <w:gridSpan w:val="2"/>
                  <w:shd w:val="clear" w:color="auto" w:fill="F2F2F2"/>
                </w:tcPr>
                <w:p w:rsidR="00D34AD4" w:rsidRPr="0021793D" w:rsidRDefault="00D34AD4" w:rsidP="00162E71">
                  <w:pPr>
                    <w:spacing w:after="0" w:line="240" w:lineRule="auto"/>
                    <w:ind w:right="108"/>
                    <w:contextualSpacing/>
                    <w:jc w:val="center"/>
                    <w:rPr>
                      <w:ins w:id="1008" w:author="Heather Mendoza" w:date="2013-10-04T08:43:00Z"/>
                      <w:rFonts w:eastAsia="Times New Roman"/>
                      <w:b/>
                      <w:sz w:val="20"/>
                      <w:szCs w:val="20"/>
                    </w:rPr>
                  </w:pPr>
                  <w:ins w:id="1009" w:author="Heather Mendoza" w:date="2013-10-04T08:43:00Z">
                    <w:r w:rsidRPr="0021793D">
                      <w:rPr>
                        <w:rFonts w:eastAsia="Times New Roman"/>
                        <w:b/>
                        <w:sz w:val="20"/>
                        <w:szCs w:val="20"/>
                      </w:rPr>
                      <w:t>Things that will</w:t>
                    </w:r>
                  </w:ins>
                </w:p>
              </w:tc>
            </w:tr>
            <w:tr w:rsidR="00D34AD4" w:rsidRPr="0021793D" w:rsidTr="00162E71">
              <w:trPr>
                <w:ins w:id="1010" w:author="Heather Mendoza" w:date="2013-10-04T08:43:00Z"/>
              </w:trPr>
              <w:tc>
                <w:tcPr>
                  <w:tcW w:w="2497" w:type="dxa"/>
                  <w:shd w:val="clear" w:color="auto" w:fill="F2F2F2"/>
                </w:tcPr>
                <w:p w:rsidR="00D34AD4" w:rsidRPr="0021793D" w:rsidRDefault="00D34AD4" w:rsidP="00162E71">
                  <w:pPr>
                    <w:spacing w:after="0" w:line="240" w:lineRule="auto"/>
                    <w:ind w:right="108"/>
                    <w:contextualSpacing/>
                    <w:rPr>
                      <w:ins w:id="1011" w:author="Heather Mendoza" w:date="2013-10-04T08:43:00Z"/>
                      <w:rFonts w:eastAsia="Times New Roman"/>
                      <w:b/>
                      <w:sz w:val="20"/>
                      <w:szCs w:val="20"/>
                    </w:rPr>
                  </w:pPr>
                  <w:ins w:id="1012" w:author="Heather Mendoza" w:date="2013-10-04T08:43:00Z">
                    <w:r w:rsidRPr="0021793D">
                      <w:rPr>
                        <w:rFonts w:eastAsia="Times New Roman"/>
                        <w:b/>
                        <w:sz w:val="20"/>
                        <w:szCs w:val="20"/>
                      </w:rPr>
                      <w:t>Help/Support Progress</w:t>
                    </w:r>
                  </w:ins>
                </w:p>
              </w:tc>
              <w:tc>
                <w:tcPr>
                  <w:tcW w:w="2610" w:type="dxa"/>
                  <w:shd w:val="clear" w:color="auto" w:fill="F2F2F2"/>
                </w:tcPr>
                <w:p w:rsidR="00D34AD4" w:rsidRPr="0021793D" w:rsidRDefault="00D34AD4" w:rsidP="00162E71">
                  <w:pPr>
                    <w:spacing w:after="0" w:line="240" w:lineRule="auto"/>
                    <w:ind w:right="108"/>
                    <w:contextualSpacing/>
                    <w:rPr>
                      <w:ins w:id="1013" w:author="Heather Mendoza" w:date="2013-10-04T08:43:00Z"/>
                      <w:rFonts w:eastAsia="Times New Roman"/>
                      <w:b/>
                      <w:sz w:val="20"/>
                      <w:szCs w:val="20"/>
                    </w:rPr>
                  </w:pPr>
                  <w:ins w:id="1014" w:author="Heather Mendoza" w:date="2013-10-04T08:43:00Z">
                    <w:r w:rsidRPr="0021793D">
                      <w:rPr>
                        <w:rFonts w:eastAsia="Times New Roman"/>
                        <w:b/>
                        <w:sz w:val="20"/>
                        <w:szCs w:val="20"/>
                      </w:rPr>
                      <w:t>Hinder Progress</w:t>
                    </w:r>
                  </w:ins>
                </w:p>
              </w:tc>
              <w:tc>
                <w:tcPr>
                  <w:tcW w:w="2430" w:type="dxa"/>
                  <w:shd w:val="clear" w:color="auto" w:fill="F2F2F2"/>
                </w:tcPr>
                <w:p w:rsidR="00D34AD4" w:rsidRPr="0021793D" w:rsidRDefault="00D34AD4" w:rsidP="00162E71">
                  <w:pPr>
                    <w:spacing w:after="0" w:line="240" w:lineRule="auto"/>
                    <w:ind w:right="108"/>
                    <w:contextualSpacing/>
                    <w:rPr>
                      <w:ins w:id="1015" w:author="Heather Mendoza" w:date="2013-10-04T08:43:00Z"/>
                      <w:rFonts w:eastAsia="Times New Roman"/>
                      <w:b/>
                      <w:sz w:val="20"/>
                      <w:szCs w:val="20"/>
                    </w:rPr>
                  </w:pPr>
                  <w:ins w:id="1016" w:author="Heather Mendoza" w:date="2013-10-04T08:43:00Z">
                    <w:r w:rsidRPr="0021793D">
                      <w:rPr>
                        <w:rFonts w:eastAsia="Times New Roman"/>
                        <w:b/>
                        <w:sz w:val="20"/>
                        <w:szCs w:val="20"/>
                      </w:rPr>
                      <w:t>Help/Support Progress</w:t>
                    </w:r>
                  </w:ins>
                </w:p>
              </w:tc>
              <w:tc>
                <w:tcPr>
                  <w:tcW w:w="2785" w:type="dxa"/>
                  <w:shd w:val="clear" w:color="auto" w:fill="F2F2F2"/>
                </w:tcPr>
                <w:p w:rsidR="00D34AD4" w:rsidRPr="0021793D" w:rsidRDefault="00D34AD4" w:rsidP="00162E71">
                  <w:pPr>
                    <w:spacing w:after="0" w:line="240" w:lineRule="auto"/>
                    <w:ind w:right="108"/>
                    <w:contextualSpacing/>
                    <w:rPr>
                      <w:ins w:id="1017" w:author="Heather Mendoza" w:date="2013-10-04T08:43:00Z"/>
                      <w:rFonts w:eastAsia="Times New Roman"/>
                      <w:b/>
                      <w:sz w:val="20"/>
                      <w:szCs w:val="20"/>
                    </w:rPr>
                  </w:pPr>
                  <w:ins w:id="1018" w:author="Heather Mendoza" w:date="2013-10-04T08:43:00Z">
                    <w:r w:rsidRPr="0021793D">
                      <w:rPr>
                        <w:rFonts w:eastAsia="Times New Roman"/>
                        <w:b/>
                        <w:sz w:val="20"/>
                        <w:szCs w:val="20"/>
                      </w:rPr>
                      <w:t>Hinder Progress</w:t>
                    </w:r>
                  </w:ins>
                </w:p>
              </w:tc>
            </w:tr>
            <w:tr w:rsidR="00D34AD4" w:rsidRPr="0021793D" w:rsidTr="00162E71">
              <w:trPr>
                <w:ins w:id="1019" w:author="Heather Mendoza" w:date="2013-10-04T08:43:00Z"/>
              </w:trPr>
              <w:tc>
                <w:tcPr>
                  <w:tcW w:w="2497" w:type="dxa"/>
                  <w:shd w:val="clear" w:color="auto" w:fill="auto"/>
                </w:tcPr>
                <w:p w:rsidR="00D34AD4" w:rsidRPr="0021793D" w:rsidRDefault="00D34AD4" w:rsidP="00162E71">
                  <w:pPr>
                    <w:spacing w:after="0" w:line="240" w:lineRule="auto"/>
                    <w:ind w:right="108"/>
                    <w:contextualSpacing/>
                    <w:rPr>
                      <w:ins w:id="1020" w:author="Heather Mendoza" w:date="2013-10-04T08:43:00Z"/>
                      <w:rFonts w:eastAsia="Times New Roman"/>
                      <w:b/>
                      <w:sz w:val="20"/>
                      <w:szCs w:val="20"/>
                    </w:rPr>
                  </w:pPr>
                </w:p>
                <w:p w:rsidR="00D34AD4" w:rsidRPr="0021793D" w:rsidRDefault="00D34AD4" w:rsidP="00162E71">
                  <w:pPr>
                    <w:spacing w:after="0" w:line="240" w:lineRule="auto"/>
                    <w:ind w:right="108"/>
                    <w:contextualSpacing/>
                    <w:rPr>
                      <w:ins w:id="1021" w:author="Heather Mendoza" w:date="2013-10-04T08:43:00Z"/>
                      <w:rFonts w:eastAsia="Times New Roman"/>
                      <w:b/>
                      <w:sz w:val="20"/>
                      <w:szCs w:val="20"/>
                    </w:rPr>
                  </w:pPr>
                </w:p>
                <w:p w:rsidR="00D34AD4" w:rsidRPr="0021793D" w:rsidRDefault="00D34AD4" w:rsidP="00162E71">
                  <w:pPr>
                    <w:spacing w:after="0" w:line="240" w:lineRule="auto"/>
                    <w:ind w:right="108"/>
                    <w:contextualSpacing/>
                    <w:rPr>
                      <w:ins w:id="1022" w:author="Heather Mendoza" w:date="2013-10-04T08:43:00Z"/>
                      <w:rFonts w:eastAsia="Times New Roman"/>
                      <w:b/>
                      <w:sz w:val="20"/>
                      <w:szCs w:val="20"/>
                    </w:rPr>
                  </w:pPr>
                </w:p>
              </w:tc>
              <w:tc>
                <w:tcPr>
                  <w:tcW w:w="2610" w:type="dxa"/>
                  <w:shd w:val="clear" w:color="auto" w:fill="auto"/>
                </w:tcPr>
                <w:p w:rsidR="00D34AD4" w:rsidRPr="0021793D" w:rsidRDefault="00D34AD4" w:rsidP="00162E71">
                  <w:pPr>
                    <w:spacing w:after="0" w:line="240" w:lineRule="auto"/>
                    <w:ind w:right="108"/>
                    <w:contextualSpacing/>
                    <w:rPr>
                      <w:ins w:id="1023" w:author="Heather Mendoza" w:date="2013-10-04T08:43:00Z"/>
                      <w:rFonts w:eastAsia="Times New Roman"/>
                      <w:b/>
                      <w:sz w:val="20"/>
                      <w:szCs w:val="20"/>
                    </w:rPr>
                  </w:pPr>
                </w:p>
              </w:tc>
              <w:tc>
                <w:tcPr>
                  <w:tcW w:w="2430" w:type="dxa"/>
                  <w:shd w:val="clear" w:color="auto" w:fill="auto"/>
                </w:tcPr>
                <w:p w:rsidR="00D34AD4" w:rsidRPr="0021793D" w:rsidRDefault="00D34AD4" w:rsidP="00162E71">
                  <w:pPr>
                    <w:spacing w:after="0" w:line="240" w:lineRule="auto"/>
                    <w:ind w:right="108"/>
                    <w:contextualSpacing/>
                    <w:rPr>
                      <w:ins w:id="1024" w:author="Heather Mendoza" w:date="2013-10-04T08:43:00Z"/>
                      <w:rFonts w:eastAsia="Times New Roman"/>
                      <w:b/>
                      <w:sz w:val="20"/>
                      <w:szCs w:val="20"/>
                    </w:rPr>
                  </w:pPr>
                </w:p>
              </w:tc>
              <w:tc>
                <w:tcPr>
                  <w:tcW w:w="2785" w:type="dxa"/>
                  <w:shd w:val="clear" w:color="auto" w:fill="auto"/>
                </w:tcPr>
                <w:p w:rsidR="00D34AD4" w:rsidRPr="0021793D" w:rsidRDefault="00D34AD4" w:rsidP="00162E71">
                  <w:pPr>
                    <w:spacing w:after="0" w:line="240" w:lineRule="auto"/>
                    <w:ind w:right="108"/>
                    <w:contextualSpacing/>
                    <w:rPr>
                      <w:ins w:id="1025" w:author="Heather Mendoza" w:date="2013-10-04T08:43:00Z"/>
                      <w:rFonts w:eastAsia="Times New Roman"/>
                      <w:b/>
                      <w:sz w:val="20"/>
                      <w:szCs w:val="20"/>
                    </w:rPr>
                  </w:pPr>
                </w:p>
              </w:tc>
            </w:tr>
          </w:tbl>
          <w:p w:rsidR="00D34AD4" w:rsidRPr="0021793D" w:rsidRDefault="00D34AD4" w:rsidP="00162E71">
            <w:pPr>
              <w:ind w:right="108"/>
              <w:contextualSpacing/>
              <w:rPr>
                <w:ins w:id="1026" w:author="Heather Mendoza" w:date="2013-10-04T08:43:00Z"/>
                <w:rFonts w:eastAsia="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2430"/>
              <w:gridCol w:w="1530"/>
              <w:gridCol w:w="1260"/>
            </w:tblGrid>
            <w:tr w:rsidR="00D34AD4" w:rsidRPr="0021793D" w:rsidTr="00162E71">
              <w:trPr>
                <w:ins w:id="1027" w:author="Heather Mendoza" w:date="2013-10-04T08:43:00Z"/>
              </w:trPr>
              <w:tc>
                <w:tcPr>
                  <w:tcW w:w="5107" w:type="dxa"/>
                  <w:shd w:val="clear" w:color="auto" w:fill="F2F2F2"/>
                </w:tcPr>
                <w:p w:rsidR="00D34AD4" w:rsidRPr="0021793D" w:rsidRDefault="00D34AD4" w:rsidP="00162E71">
                  <w:pPr>
                    <w:spacing w:after="0" w:line="240" w:lineRule="auto"/>
                    <w:ind w:right="108"/>
                    <w:contextualSpacing/>
                    <w:rPr>
                      <w:ins w:id="1028" w:author="Heather Mendoza" w:date="2013-10-04T08:43:00Z"/>
                      <w:rFonts w:eastAsia="Times New Roman"/>
                      <w:b/>
                      <w:sz w:val="20"/>
                      <w:szCs w:val="20"/>
                    </w:rPr>
                  </w:pPr>
                  <w:ins w:id="1029" w:author="Heather Mendoza" w:date="2013-10-04T08:43:00Z">
                    <w:r w:rsidRPr="0021793D">
                      <w:rPr>
                        <w:rFonts w:eastAsia="Times New Roman"/>
                        <w:b/>
                        <w:sz w:val="20"/>
                        <w:szCs w:val="20"/>
                      </w:rPr>
                      <w:t>Action Steps/Activity</w:t>
                    </w:r>
                  </w:ins>
                </w:p>
              </w:tc>
              <w:tc>
                <w:tcPr>
                  <w:tcW w:w="2430" w:type="dxa"/>
                  <w:shd w:val="clear" w:color="auto" w:fill="F2F2F2"/>
                </w:tcPr>
                <w:p w:rsidR="00D34AD4" w:rsidRPr="0021793D" w:rsidRDefault="00D34AD4" w:rsidP="00162E71">
                  <w:pPr>
                    <w:spacing w:after="0" w:line="240" w:lineRule="auto"/>
                    <w:ind w:right="108"/>
                    <w:contextualSpacing/>
                    <w:rPr>
                      <w:ins w:id="1030" w:author="Heather Mendoza" w:date="2013-10-04T08:43:00Z"/>
                      <w:rFonts w:eastAsia="Times New Roman"/>
                      <w:b/>
                      <w:sz w:val="20"/>
                      <w:szCs w:val="20"/>
                    </w:rPr>
                  </w:pPr>
                  <w:ins w:id="1031" w:author="Heather Mendoza" w:date="2013-10-04T08:43:00Z">
                    <w:r w:rsidRPr="0021793D">
                      <w:rPr>
                        <w:rFonts w:eastAsia="Times New Roman"/>
                        <w:b/>
                        <w:sz w:val="20"/>
                        <w:szCs w:val="20"/>
                      </w:rPr>
                      <w:t>Outcome</w:t>
                    </w:r>
                  </w:ins>
                </w:p>
              </w:tc>
              <w:tc>
                <w:tcPr>
                  <w:tcW w:w="1530" w:type="dxa"/>
                  <w:shd w:val="clear" w:color="auto" w:fill="F2F2F2"/>
                </w:tcPr>
                <w:p w:rsidR="00D34AD4" w:rsidRPr="0021793D" w:rsidRDefault="00D34AD4" w:rsidP="00162E71">
                  <w:pPr>
                    <w:spacing w:after="0" w:line="240" w:lineRule="auto"/>
                    <w:ind w:right="108"/>
                    <w:contextualSpacing/>
                    <w:rPr>
                      <w:ins w:id="1032" w:author="Heather Mendoza" w:date="2013-10-04T08:43:00Z"/>
                      <w:rFonts w:eastAsia="Times New Roman"/>
                      <w:b/>
                      <w:sz w:val="20"/>
                      <w:szCs w:val="20"/>
                    </w:rPr>
                  </w:pPr>
                  <w:ins w:id="1033" w:author="Heather Mendoza" w:date="2013-10-04T08:43:00Z">
                    <w:r w:rsidRPr="0021793D">
                      <w:rPr>
                        <w:rFonts w:eastAsia="Times New Roman"/>
                        <w:b/>
                        <w:sz w:val="20"/>
                        <w:szCs w:val="20"/>
                      </w:rPr>
                      <w:t>Person Responsible</w:t>
                    </w:r>
                  </w:ins>
                </w:p>
              </w:tc>
              <w:tc>
                <w:tcPr>
                  <w:tcW w:w="1260" w:type="dxa"/>
                  <w:shd w:val="clear" w:color="auto" w:fill="F2F2F2"/>
                </w:tcPr>
                <w:p w:rsidR="00D34AD4" w:rsidRPr="0021793D" w:rsidRDefault="00D34AD4" w:rsidP="00162E71">
                  <w:pPr>
                    <w:spacing w:after="0" w:line="240" w:lineRule="auto"/>
                    <w:contextualSpacing/>
                    <w:rPr>
                      <w:ins w:id="1034" w:author="Heather Mendoza" w:date="2013-10-04T08:43:00Z"/>
                      <w:rFonts w:eastAsia="Times New Roman"/>
                      <w:b/>
                      <w:sz w:val="20"/>
                      <w:szCs w:val="20"/>
                    </w:rPr>
                  </w:pPr>
                  <w:ins w:id="1035" w:author="Heather Mendoza" w:date="2013-10-04T08:43:00Z">
                    <w:r w:rsidRPr="0021793D">
                      <w:rPr>
                        <w:rFonts w:eastAsia="Times New Roman"/>
                        <w:b/>
                        <w:sz w:val="20"/>
                        <w:szCs w:val="20"/>
                      </w:rPr>
                      <w:t>Projected Completion Date</w:t>
                    </w:r>
                  </w:ins>
                </w:p>
              </w:tc>
            </w:tr>
            <w:tr w:rsidR="00D34AD4" w:rsidRPr="0021793D" w:rsidTr="00162E71">
              <w:trPr>
                <w:ins w:id="1036" w:author="Heather Mendoza" w:date="2013-10-04T08:43:00Z"/>
              </w:trPr>
              <w:tc>
                <w:tcPr>
                  <w:tcW w:w="5107" w:type="dxa"/>
                  <w:shd w:val="clear" w:color="auto" w:fill="auto"/>
                </w:tcPr>
                <w:p w:rsidR="00D34AD4" w:rsidRPr="0021793D" w:rsidRDefault="00D34AD4" w:rsidP="00162E71">
                  <w:pPr>
                    <w:spacing w:after="0" w:line="240" w:lineRule="auto"/>
                    <w:ind w:right="108"/>
                    <w:contextualSpacing/>
                    <w:rPr>
                      <w:ins w:id="1037" w:author="Heather Mendoza" w:date="2013-10-04T08:43:00Z"/>
                      <w:rFonts w:eastAsia="Times New Roman"/>
                      <w:b/>
                      <w:sz w:val="20"/>
                      <w:szCs w:val="20"/>
                    </w:rPr>
                  </w:pPr>
                </w:p>
              </w:tc>
              <w:tc>
                <w:tcPr>
                  <w:tcW w:w="2430" w:type="dxa"/>
                  <w:shd w:val="clear" w:color="auto" w:fill="auto"/>
                </w:tcPr>
                <w:p w:rsidR="00D34AD4" w:rsidRPr="0021793D" w:rsidRDefault="00D34AD4" w:rsidP="00162E71">
                  <w:pPr>
                    <w:spacing w:after="0" w:line="240" w:lineRule="auto"/>
                    <w:ind w:right="108"/>
                    <w:contextualSpacing/>
                    <w:rPr>
                      <w:ins w:id="1038" w:author="Heather Mendoza" w:date="2013-10-04T08:43:00Z"/>
                      <w:rFonts w:eastAsia="Times New Roman"/>
                      <w:b/>
                      <w:sz w:val="20"/>
                      <w:szCs w:val="20"/>
                    </w:rPr>
                  </w:pPr>
                </w:p>
              </w:tc>
              <w:tc>
                <w:tcPr>
                  <w:tcW w:w="1530" w:type="dxa"/>
                  <w:shd w:val="clear" w:color="auto" w:fill="auto"/>
                </w:tcPr>
                <w:p w:rsidR="00D34AD4" w:rsidRPr="0021793D" w:rsidRDefault="00D34AD4" w:rsidP="00162E71">
                  <w:pPr>
                    <w:spacing w:after="0" w:line="240" w:lineRule="auto"/>
                    <w:ind w:right="108"/>
                    <w:contextualSpacing/>
                    <w:rPr>
                      <w:ins w:id="1039" w:author="Heather Mendoza" w:date="2013-10-04T08:43:00Z"/>
                      <w:rFonts w:eastAsia="Times New Roman"/>
                      <w:b/>
                      <w:sz w:val="20"/>
                      <w:szCs w:val="20"/>
                    </w:rPr>
                  </w:pPr>
                </w:p>
              </w:tc>
              <w:tc>
                <w:tcPr>
                  <w:tcW w:w="1260" w:type="dxa"/>
                  <w:shd w:val="clear" w:color="auto" w:fill="auto"/>
                </w:tcPr>
                <w:p w:rsidR="00D34AD4" w:rsidRPr="0021793D" w:rsidRDefault="00D34AD4" w:rsidP="00162E71">
                  <w:pPr>
                    <w:spacing w:after="0" w:line="240" w:lineRule="auto"/>
                    <w:ind w:right="108"/>
                    <w:contextualSpacing/>
                    <w:rPr>
                      <w:ins w:id="1040" w:author="Heather Mendoza" w:date="2013-10-04T08:43:00Z"/>
                      <w:rFonts w:eastAsia="Times New Roman"/>
                      <w:b/>
                      <w:sz w:val="20"/>
                      <w:szCs w:val="20"/>
                    </w:rPr>
                  </w:pPr>
                </w:p>
              </w:tc>
            </w:tr>
            <w:tr w:rsidR="00D34AD4" w:rsidRPr="0021793D" w:rsidTr="00162E71">
              <w:trPr>
                <w:ins w:id="1041" w:author="Heather Mendoza" w:date="2013-10-04T08:43:00Z"/>
              </w:trPr>
              <w:tc>
                <w:tcPr>
                  <w:tcW w:w="5107" w:type="dxa"/>
                  <w:shd w:val="clear" w:color="auto" w:fill="auto"/>
                </w:tcPr>
                <w:p w:rsidR="00D34AD4" w:rsidRPr="0021793D" w:rsidRDefault="00D34AD4" w:rsidP="00162E71">
                  <w:pPr>
                    <w:spacing w:after="0" w:line="240" w:lineRule="auto"/>
                    <w:ind w:right="108"/>
                    <w:contextualSpacing/>
                    <w:rPr>
                      <w:ins w:id="1042" w:author="Heather Mendoza" w:date="2013-10-04T08:43:00Z"/>
                      <w:rFonts w:eastAsia="Times New Roman"/>
                      <w:b/>
                      <w:sz w:val="20"/>
                      <w:szCs w:val="20"/>
                    </w:rPr>
                  </w:pPr>
                </w:p>
              </w:tc>
              <w:tc>
                <w:tcPr>
                  <w:tcW w:w="2430" w:type="dxa"/>
                  <w:shd w:val="clear" w:color="auto" w:fill="auto"/>
                </w:tcPr>
                <w:p w:rsidR="00D34AD4" w:rsidRPr="0021793D" w:rsidRDefault="00D34AD4" w:rsidP="00162E71">
                  <w:pPr>
                    <w:spacing w:after="0" w:line="240" w:lineRule="auto"/>
                    <w:ind w:right="108"/>
                    <w:contextualSpacing/>
                    <w:rPr>
                      <w:ins w:id="1043" w:author="Heather Mendoza" w:date="2013-10-04T08:43:00Z"/>
                      <w:rFonts w:eastAsia="Times New Roman"/>
                      <w:b/>
                      <w:sz w:val="20"/>
                      <w:szCs w:val="20"/>
                    </w:rPr>
                  </w:pPr>
                </w:p>
              </w:tc>
              <w:tc>
                <w:tcPr>
                  <w:tcW w:w="1530" w:type="dxa"/>
                  <w:shd w:val="clear" w:color="auto" w:fill="auto"/>
                </w:tcPr>
                <w:p w:rsidR="00D34AD4" w:rsidRPr="0021793D" w:rsidRDefault="00D34AD4" w:rsidP="00162E71">
                  <w:pPr>
                    <w:spacing w:after="0" w:line="240" w:lineRule="auto"/>
                    <w:ind w:right="108"/>
                    <w:contextualSpacing/>
                    <w:rPr>
                      <w:ins w:id="1044" w:author="Heather Mendoza" w:date="2013-10-04T08:43:00Z"/>
                      <w:rFonts w:eastAsia="Times New Roman"/>
                      <w:b/>
                      <w:sz w:val="20"/>
                      <w:szCs w:val="20"/>
                    </w:rPr>
                  </w:pPr>
                </w:p>
              </w:tc>
              <w:tc>
                <w:tcPr>
                  <w:tcW w:w="1260" w:type="dxa"/>
                  <w:shd w:val="clear" w:color="auto" w:fill="auto"/>
                </w:tcPr>
                <w:p w:rsidR="00D34AD4" w:rsidRPr="0021793D" w:rsidRDefault="00D34AD4" w:rsidP="00162E71">
                  <w:pPr>
                    <w:spacing w:after="0" w:line="240" w:lineRule="auto"/>
                    <w:ind w:right="108"/>
                    <w:contextualSpacing/>
                    <w:rPr>
                      <w:ins w:id="1045" w:author="Heather Mendoza" w:date="2013-10-04T08:43:00Z"/>
                      <w:rFonts w:eastAsia="Times New Roman"/>
                      <w:b/>
                      <w:sz w:val="20"/>
                      <w:szCs w:val="20"/>
                    </w:rPr>
                  </w:pPr>
                </w:p>
              </w:tc>
            </w:tr>
            <w:tr w:rsidR="00D34AD4" w:rsidRPr="0021793D" w:rsidTr="00162E71">
              <w:trPr>
                <w:ins w:id="1046" w:author="Heather Mendoza" w:date="2013-10-04T08:43:00Z"/>
              </w:trPr>
              <w:tc>
                <w:tcPr>
                  <w:tcW w:w="5107" w:type="dxa"/>
                  <w:shd w:val="clear" w:color="auto" w:fill="auto"/>
                </w:tcPr>
                <w:p w:rsidR="00D34AD4" w:rsidRPr="0021793D" w:rsidRDefault="00D34AD4" w:rsidP="00162E71">
                  <w:pPr>
                    <w:spacing w:after="0" w:line="240" w:lineRule="auto"/>
                    <w:ind w:right="108"/>
                    <w:contextualSpacing/>
                    <w:rPr>
                      <w:ins w:id="1047" w:author="Heather Mendoza" w:date="2013-10-04T08:43:00Z"/>
                      <w:rFonts w:eastAsia="Times New Roman"/>
                      <w:b/>
                      <w:sz w:val="20"/>
                      <w:szCs w:val="20"/>
                    </w:rPr>
                  </w:pPr>
                </w:p>
              </w:tc>
              <w:tc>
                <w:tcPr>
                  <w:tcW w:w="2430" w:type="dxa"/>
                  <w:shd w:val="clear" w:color="auto" w:fill="auto"/>
                </w:tcPr>
                <w:p w:rsidR="00D34AD4" w:rsidRPr="0021793D" w:rsidRDefault="00D34AD4" w:rsidP="00162E71">
                  <w:pPr>
                    <w:spacing w:after="0" w:line="240" w:lineRule="auto"/>
                    <w:ind w:right="108"/>
                    <w:contextualSpacing/>
                    <w:rPr>
                      <w:ins w:id="1048" w:author="Heather Mendoza" w:date="2013-10-04T08:43:00Z"/>
                      <w:rFonts w:eastAsia="Times New Roman"/>
                      <w:b/>
                      <w:sz w:val="20"/>
                      <w:szCs w:val="20"/>
                    </w:rPr>
                  </w:pPr>
                </w:p>
              </w:tc>
              <w:tc>
                <w:tcPr>
                  <w:tcW w:w="1530" w:type="dxa"/>
                  <w:shd w:val="clear" w:color="auto" w:fill="auto"/>
                </w:tcPr>
                <w:p w:rsidR="00D34AD4" w:rsidRPr="0021793D" w:rsidRDefault="00D34AD4" w:rsidP="00162E71">
                  <w:pPr>
                    <w:spacing w:after="0" w:line="240" w:lineRule="auto"/>
                    <w:ind w:right="108"/>
                    <w:contextualSpacing/>
                    <w:rPr>
                      <w:ins w:id="1049" w:author="Heather Mendoza" w:date="2013-10-04T08:43:00Z"/>
                      <w:rFonts w:eastAsia="Times New Roman"/>
                      <w:b/>
                      <w:sz w:val="20"/>
                      <w:szCs w:val="20"/>
                    </w:rPr>
                  </w:pPr>
                </w:p>
              </w:tc>
              <w:tc>
                <w:tcPr>
                  <w:tcW w:w="1260" w:type="dxa"/>
                  <w:shd w:val="clear" w:color="auto" w:fill="auto"/>
                </w:tcPr>
                <w:p w:rsidR="00D34AD4" w:rsidRPr="0021793D" w:rsidRDefault="00D34AD4" w:rsidP="00162E71">
                  <w:pPr>
                    <w:spacing w:after="0" w:line="240" w:lineRule="auto"/>
                    <w:ind w:right="108"/>
                    <w:contextualSpacing/>
                    <w:rPr>
                      <w:ins w:id="1050" w:author="Heather Mendoza" w:date="2013-10-04T08:43:00Z"/>
                      <w:rFonts w:eastAsia="Times New Roman"/>
                      <w:b/>
                      <w:sz w:val="20"/>
                      <w:szCs w:val="20"/>
                    </w:rPr>
                  </w:pPr>
                </w:p>
              </w:tc>
            </w:tr>
            <w:tr w:rsidR="00D34AD4" w:rsidRPr="0021793D" w:rsidTr="00162E71">
              <w:trPr>
                <w:ins w:id="1051" w:author="Heather Mendoza" w:date="2013-10-04T08:43:00Z"/>
              </w:trPr>
              <w:tc>
                <w:tcPr>
                  <w:tcW w:w="5107" w:type="dxa"/>
                  <w:shd w:val="clear" w:color="auto" w:fill="auto"/>
                </w:tcPr>
                <w:p w:rsidR="00D34AD4" w:rsidRPr="0021793D" w:rsidRDefault="00D34AD4" w:rsidP="00162E71">
                  <w:pPr>
                    <w:spacing w:after="0" w:line="240" w:lineRule="auto"/>
                    <w:ind w:right="108"/>
                    <w:contextualSpacing/>
                    <w:rPr>
                      <w:ins w:id="1052" w:author="Heather Mendoza" w:date="2013-10-04T08:43:00Z"/>
                      <w:rFonts w:eastAsia="Times New Roman"/>
                      <w:b/>
                      <w:sz w:val="20"/>
                      <w:szCs w:val="20"/>
                    </w:rPr>
                  </w:pPr>
                </w:p>
              </w:tc>
              <w:tc>
                <w:tcPr>
                  <w:tcW w:w="2430" w:type="dxa"/>
                  <w:shd w:val="clear" w:color="auto" w:fill="auto"/>
                </w:tcPr>
                <w:p w:rsidR="00D34AD4" w:rsidRPr="0021793D" w:rsidRDefault="00D34AD4" w:rsidP="00162E71">
                  <w:pPr>
                    <w:spacing w:after="0" w:line="240" w:lineRule="auto"/>
                    <w:ind w:right="108"/>
                    <w:contextualSpacing/>
                    <w:rPr>
                      <w:ins w:id="1053" w:author="Heather Mendoza" w:date="2013-10-04T08:43:00Z"/>
                      <w:rFonts w:eastAsia="Times New Roman"/>
                      <w:b/>
                      <w:sz w:val="20"/>
                      <w:szCs w:val="20"/>
                    </w:rPr>
                  </w:pPr>
                </w:p>
              </w:tc>
              <w:tc>
                <w:tcPr>
                  <w:tcW w:w="1530" w:type="dxa"/>
                  <w:shd w:val="clear" w:color="auto" w:fill="auto"/>
                </w:tcPr>
                <w:p w:rsidR="00D34AD4" w:rsidRPr="0021793D" w:rsidRDefault="00D34AD4" w:rsidP="00162E71">
                  <w:pPr>
                    <w:spacing w:after="0" w:line="240" w:lineRule="auto"/>
                    <w:ind w:right="108"/>
                    <w:contextualSpacing/>
                    <w:rPr>
                      <w:ins w:id="1054" w:author="Heather Mendoza" w:date="2013-10-04T08:43:00Z"/>
                      <w:rFonts w:eastAsia="Times New Roman"/>
                      <w:b/>
                      <w:sz w:val="20"/>
                      <w:szCs w:val="20"/>
                    </w:rPr>
                  </w:pPr>
                </w:p>
              </w:tc>
              <w:tc>
                <w:tcPr>
                  <w:tcW w:w="1260" w:type="dxa"/>
                  <w:shd w:val="clear" w:color="auto" w:fill="auto"/>
                </w:tcPr>
                <w:p w:rsidR="00D34AD4" w:rsidRPr="0021793D" w:rsidRDefault="00D34AD4" w:rsidP="00162E71">
                  <w:pPr>
                    <w:spacing w:after="0" w:line="240" w:lineRule="auto"/>
                    <w:ind w:right="108"/>
                    <w:contextualSpacing/>
                    <w:rPr>
                      <w:ins w:id="1055" w:author="Heather Mendoza" w:date="2013-10-04T08:43:00Z"/>
                      <w:rFonts w:eastAsia="Times New Roman"/>
                      <w:b/>
                      <w:sz w:val="20"/>
                      <w:szCs w:val="20"/>
                    </w:rPr>
                  </w:pPr>
                </w:p>
              </w:tc>
            </w:tr>
            <w:tr w:rsidR="00D34AD4" w:rsidRPr="0021793D" w:rsidTr="00162E71">
              <w:trPr>
                <w:ins w:id="1056" w:author="Heather Mendoza" w:date="2013-10-04T08:43:00Z"/>
              </w:trPr>
              <w:tc>
                <w:tcPr>
                  <w:tcW w:w="5107" w:type="dxa"/>
                  <w:shd w:val="clear" w:color="auto" w:fill="auto"/>
                </w:tcPr>
                <w:p w:rsidR="00D34AD4" w:rsidRPr="0021793D" w:rsidRDefault="00D34AD4" w:rsidP="00162E71">
                  <w:pPr>
                    <w:spacing w:after="0" w:line="240" w:lineRule="auto"/>
                    <w:ind w:right="108"/>
                    <w:contextualSpacing/>
                    <w:rPr>
                      <w:ins w:id="1057" w:author="Heather Mendoza" w:date="2013-10-04T08:43:00Z"/>
                      <w:rFonts w:eastAsia="Times New Roman"/>
                      <w:b/>
                      <w:sz w:val="20"/>
                      <w:szCs w:val="20"/>
                    </w:rPr>
                  </w:pPr>
                </w:p>
              </w:tc>
              <w:tc>
                <w:tcPr>
                  <w:tcW w:w="2430" w:type="dxa"/>
                  <w:shd w:val="clear" w:color="auto" w:fill="auto"/>
                </w:tcPr>
                <w:p w:rsidR="00D34AD4" w:rsidRPr="0021793D" w:rsidRDefault="00D34AD4" w:rsidP="00162E71">
                  <w:pPr>
                    <w:spacing w:after="0" w:line="240" w:lineRule="auto"/>
                    <w:ind w:right="108"/>
                    <w:contextualSpacing/>
                    <w:rPr>
                      <w:ins w:id="1058" w:author="Heather Mendoza" w:date="2013-10-04T08:43:00Z"/>
                      <w:rFonts w:eastAsia="Times New Roman"/>
                      <w:b/>
                      <w:sz w:val="20"/>
                      <w:szCs w:val="20"/>
                    </w:rPr>
                  </w:pPr>
                </w:p>
              </w:tc>
              <w:tc>
                <w:tcPr>
                  <w:tcW w:w="1530" w:type="dxa"/>
                  <w:shd w:val="clear" w:color="auto" w:fill="auto"/>
                </w:tcPr>
                <w:p w:rsidR="00D34AD4" w:rsidRPr="0021793D" w:rsidRDefault="00D34AD4" w:rsidP="00162E71">
                  <w:pPr>
                    <w:spacing w:after="0" w:line="240" w:lineRule="auto"/>
                    <w:ind w:right="108"/>
                    <w:contextualSpacing/>
                    <w:rPr>
                      <w:ins w:id="1059" w:author="Heather Mendoza" w:date="2013-10-04T08:43:00Z"/>
                      <w:rFonts w:eastAsia="Times New Roman"/>
                      <w:b/>
                      <w:sz w:val="20"/>
                      <w:szCs w:val="20"/>
                    </w:rPr>
                  </w:pPr>
                </w:p>
              </w:tc>
              <w:tc>
                <w:tcPr>
                  <w:tcW w:w="1260" w:type="dxa"/>
                  <w:shd w:val="clear" w:color="auto" w:fill="auto"/>
                </w:tcPr>
                <w:p w:rsidR="00D34AD4" w:rsidRPr="0021793D" w:rsidRDefault="00D34AD4" w:rsidP="00162E71">
                  <w:pPr>
                    <w:spacing w:after="0" w:line="240" w:lineRule="auto"/>
                    <w:ind w:right="108"/>
                    <w:contextualSpacing/>
                    <w:rPr>
                      <w:ins w:id="1060" w:author="Heather Mendoza" w:date="2013-10-04T08:43:00Z"/>
                      <w:rFonts w:eastAsia="Times New Roman"/>
                      <w:b/>
                      <w:sz w:val="20"/>
                      <w:szCs w:val="20"/>
                    </w:rPr>
                  </w:pPr>
                </w:p>
              </w:tc>
            </w:tr>
          </w:tbl>
          <w:p w:rsidR="00D34AD4" w:rsidRPr="0021793D" w:rsidRDefault="00D34AD4" w:rsidP="00162E71">
            <w:pPr>
              <w:spacing w:after="0" w:line="240" w:lineRule="auto"/>
              <w:ind w:right="108"/>
              <w:rPr>
                <w:ins w:id="1061" w:author="Heather Mendoza" w:date="2013-10-04T08:43:00Z"/>
                <w:rFonts w:eastAsia="Times New Roman"/>
                <w:b/>
                <w:sz w:val="20"/>
                <w:szCs w:val="20"/>
              </w:rPr>
            </w:pPr>
          </w:p>
          <w:p w:rsidR="00D34AD4" w:rsidRPr="0021793D" w:rsidRDefault="00D34AD4" w:rsidP="00162E71">
            <w:pPr>
              <w:spacing w:after="0" w:line="240" w:lineRule="auto"/>
              <w:ind w:left="-18" w:right="108"/>
              <w:contextualSpacing/>
              <w:rPr>
                <w:ins w:id="1062" w:author="Heather Mendoza" w:date="2013-10-04T08:43:00Z"/>
                <w:rFonts w:eastAsia="Times New Roman"/>
                <w:b/>
                <w:sz w:val="20"/>
                <w:szCs w:val="20"/>
              </w:rPr>
            </w:pPr>
            <w:ins w:id="1063" w:author="Heather Mendoza" w:date="2013-10-04T08:43:00Z">
              <w:r w:rsidRPr="0021793D">
                <w:rPr>
                  <w:rFonts w:eastAsia="Times New Roman"/>
                  <w:b/>
                  <w:sz w:val="20"/>
                  <w:szCs w:val="20"/>
                </w:rPr>
                <w:t>Positive reflection: ______________________________________________________________________________________</w:t>
              </w:r>
            </w:ins>
          </w:p>
          <w:p w:rsidR="00D34AD4" w:rsidRPr="0021793D" w:rsidRDefault="00D34AD4" w:rsidP="00162E71">
            <w:pPr>
              <w:spacing w:after="0" w:line="240" w:lineRule="auto"/>
              <w:ind w:left="-18" w:right="108"/>
              <w:contextualSpacing/>
              <w:rPr>
                <w:ins w:id="1064" w:author="Heather Mendoza" w:date="2013-10-04T08:43:00Z"/>
                <w:rFonts w:eastAsia="Times New Roman"/>
                <w:b/>
                <w:sz w:val="20"/>
                <w:szCs w:val="20"/>
              </w:rPr>
            </w:pPr>
            <w:ins w:id="1065" w:author="Heather Mendoza" w:date="2013-10-04T08:43:00Z">
              <w:r w:rsidRPr="0021793D">
                <w:rPr>
                  <w:rFonts w:eastAsia="Times New Roman"/>
                  <w:b/>
                  <w:sz w:val="20"/>
                  <w:szCs w:val="20"/>
                </w:rPr>
                <w:t>Unanticipated Obstacles: _________________________________________________________________________________</w:t>
              </w:r>
            </w:ins>
          </w:p>
          <w:p w:rsidR="00D34AD4" w:rsidRPr="0021793D" w:rsidRDefault="00D34AD4" w:rsidP="00162E71">
            <w:pPr>
              <w:spacing w:after="0" w:line="240" w:lineRule="auto"/>
              <w:ind w:left="-18" w:right="108"/>
              <w:contextualSpacing/>
              <w:rPr>
                <w:ins w:id="1066" w:author="Heather Mendoza" w:date="2013-10-04T08:43:00Z"/>
                <w:rFonts w:eastAsia="Times New Roman"/>
                <w:b/>
                <w:sz w:val="20"/>
                <w:szCs w:val="20"/>
              </w:rPr>
            </w:pPr>
            <w:ins w:id="1067" w:author="Heather Mendoza" w:date="2013-10-04T08:43:00Z">
              <w:r w:rsidRPr="0021793D">
                <w:rPr>
                  <w:rFonts w:eastAsia="Times New Roman"/>
                  <w:b/>
                  <w:sz w:val="20"/>
                  <w:szCs w:val="20"/>
                </w:rPr>
                <w:t>Goal Modification, if needed: _____________________________________________________________________________</w:t>
              </w:r>
            </w:ins>
          </w:p>
          <w:p w:rsidR="00D34AD4" w:rsidRPr="0021793D" w:rsidRDefault="00D34AD4" w:rsidP="00162E71">
            <w:pPr>
              <w:spacing w:after="0" w:line="240" w:lineRule="auto"/>
              <w:ind w:right="108"/>
              <w:rPr>
                <w:ins w:id="1068" w:author="Heather Mendoza" w:date="2013-10-04T08:43:00Z"/>
                <w:rFonts w:eastAsia="Times New Roman"/>
                <w:b/>
                <w:sz w:val="20"/>
                <w:szCs w:val="20"/>
              </w:rPr>
            </w:pPr>
          </w:p>
          <w:p w:rsidR="00D34AD4" w:rsidRPr="0021793D" w:rsidRDefault="00D34AD4" w:rsidP="00162E71">
            <w:pPr>
              <w:shd w:val="clear" w:color="auto" w:fill="F2F2F2"/>
              <w:spacing w:after="0" w:line="240" w:lineRule="auto"/>
              <w:ind w:left="-18" w:right="108"/>
              <w:contextualSpacing/>
              <w:rPr>
                <w:ins w:id="1069" w:author="Heather Mendoza" w:date="2013-10-04T08:43:00Z"/>
                <w:rFonts w:eastAsia="Times New Roman"/>
                <w:b/>
                <w:sz w:val="20"/>
                <w:szCs w:val="20"/>
              </w:rPr>
            </w:pPr>
            <w:ins w:id="1070" w:author="Heather Mendoza" w:date="2013-10-04T08:43:00Z">
              <w:r w:rsidRPr="0021793D">
                <w:rPr>
                  <w:rFonts w:eastAsia="Times New Roman"/>
                  <w:b/>
                  <w:sz w:val="20"/>
                  <w:szCs w:val="20"/>
                </w:rPr>
                <w:t xml:space="preserve">Student is:     </w:t>
              </w:r>
              <w:r w:rsidRPr="0021793D">
                <w:rPr>
                  <w:rFonts w:eastAsia="Times New Roman"/>
                  <w:b/>
                  <w:sz w:val="20"/>
                  <w:szCs w:val="20"/>
                </w:rPr>
                <w:sym w:font="Wingdings" w:char="F072"/>
              </w:r>
              <w:r w:rsidRPr="0021793D">
                <w:rPr>
                  <w:rFonts w:eastAsia="Times New Roman"/>
                  <w:b/>
                  <w:sz w:val="20"/>
                  <w:szCs w:val="20"/>
                </w:rPr>
                <w:t xml:space="preserve">Making Progress Towards Goal     </w:t>
              </w:r>
              <w:r w:rsidRPr="0021793D">
                <w:rPr>
                  <w:rFonts w:eastAsia="Times New Roman"/>
                  <w:b/>
                  <w:sz w:val="20"/>
                  <w:szCs w:val="20"/>
                </w:rPr>
                <w:sym w:font="Wingdings" w:char="F072"/>
              </w:r>
              <w:r w:rsidRPr="0021793D">
                <w:rPr>
                  <w:rFonts w:eastAsia="Times New Roman"/>
                  <w:b/>
                  <w:sz w:val="20"/>
                  <w:szCs w:val="20"/>
                </w:rPr>
                <w:t xml:space="preserve">Need Attention/Revision of Goal     </w:t>
              </w:r>
              <w:r w:rsidRPr="0021793D">
                <w:rPr>
                  <w:rFonts w:eastAsia="Times New Roman"/>
                  <w:b/>
                  <w:sz w:val="20"/>
                  <w:szCs w:val="20"/>
                </w:rPr>
                <w:sym w:font="Wingdings" w:char="F072"/>
              </w:r>
              <w:r w:rsidRPr="0021793D">
                <w:rPr>
                  <w:rFonts w:eastAsia="Times New Roman"/>
                  <w:b/>
                  <w:sz w:val="20"/>
                  <w:szCs w:val="20"/>
                </w:rPr>
                <w:t>Meeting Goal Timelines</w:t>
              </w:r>
            </w:ins>
          </w:p>
          <w:p w:rsidR="00D34AD4" w:rsidRPr="0021793D" w:rsidRDefault="00D34AD4" w:rsidP="00162E71">
            <w:pPr>
              <w:spacing w:after="0" w:line="240" w:lineRule="auto"/>
              <w:ind w:left="-18" w:right="108"/>
              <w:contextualSpacing/>
              <w:rPr>
                <w:ins w:id="1071" w:author="Heather Mendoza" w:date="2013-10-04T08:43:00Z"/>
                <w:rFonts w:eastAsia="Times New Roman"/>
                <w:b/>
                <w:sz w:val="20"/>
                <w:szCs w:val="20"/>
              </w:rPr>
            </w:pPr>
          </w:p>
          <w:p w:rsidR="00D34AD4" w:rsidRPr="0021793D" w:rsidRDefault="00D34AD4" w:rsidP="00162E71">
            <w:pPr>
              <w:shd w:val="clear" w:color="auto" w:fill="FFFF00"/>
              <w:spacing w:after="0" w:line="240" w:lineRule="auto"/>
              <w:ind w:left="-18" w:right="108"/>
              <w:contextualSpacing/>
              <w:jc w:val="center"/>
              <w:rPr>
                <w:ins w:id="1072" w:author="Heather Mendoza" w:date="2013-10-04T08:43:00Z"/>
                <w:rFonts w:eastAsia="Times New Roman"/>
                <w:sz w:val="20"/>
                <w:szCs w:val="20"/>
              </w:rPr>
            </w:pPr>
            <w:ins w:id="1073" w:author="Heather Mendoza" w:date="2013-10-04T08:43:00Z">
              <w:r w:rsidRPr="0021793D">
                <w:rPr>
                  <w:rFonts w:eastAsia="Times New Roman"/>
                  <w:b/>
                  <w:sz w:val="20"/>
                  <w:szCs w:val="20"/>
                </w:rPr>
                <w:t xml:space="preserve">CAREER/POSTSECONDARY EDUCATION: </w:t>
              </w:r>
              <w:r w:rsidRPr="0021793D">
                <w:rPr>
                  <w:rFonts w:eastAsia="Times New Roman"/>
                  <w:sz w:val="20"/>
                  <w:szCs w:val="20"/>
                </w:rPr>
                <w:t xml:space="preserve">(Preparing for postsecondary education, career education, </w:t>
              </w:r>
              <w:proofErr w:type="spellStart"/>
              <w:r w:rsidRPr="0021793D">
                <w:rPr>
                  <w:rFonts w:eastAsia="Times New Roman"/>
                  <w:sz w:val="20"/>
                  <w:szCs w:val="20"/>
                </w:rPr>
                <w:t>etc</w:t>
              </w:r>
              <w:proofErr w:type="spellEnd"/>
              <w:r w:rsidRPr="0021793D">
                <w:rPr>
                  <w:rFonts w:eastAsia="Times New Roman"/>
                  <w:sz w:val="20"/>
                  <w:szCs w:val="20"/>
                </w:rPr>
                <w:t>)</w:t>
              </w:r>
            </w:ins>
          </w:p>
          <w:p w:rsidR="00D34AD4" w:rsidRPr="0021793D" w:rsidRDefault="00D34AD4" w:rsidP="00162E71">
            <w:pPr>
              <w:numPr>
                <w:ilvl w:val="0"/>
                <w:numId w:val="34"/>
              </w:numPr>
              <w:spacing w:after="0" w:line="240" w:lineRule="auto"/>
              <w:ind w:right="108"/>
              <w:contextualSpacing/>
              <w:rPr>
                <w:ins w:id="1074" w:author="Heather Mendoza" w:date="2013-10-04T08:43:00Z"/>
                <w:rFonts w:eastAsia="Times New Roman"/>
                <w:b/>
                <w:sz w:val="20"/>
                <w:szCs w:val="20"/>
              </w:rPr>
            </w:pPr>
            <w:ins w:id="1075" w:author="Heather Mendoza" w:date="2013-10-04T08:43:00Z">
              <w:r w:rsidRPr="0021793D">
                <w:rPr>
                  <w:rFonts w:eastAsia="Times New Roman"/>
                  <w:b/>
                  <w:sz w:val="20"/>
                  <w:szCs w:val="20"/>
                </w:rPr>
                <w:t>Long Term Goal (1 year):___________________________________________________________________________</w:t>
              </w:r>
            </w:ins>
          </w:p>
          <w:p w:rsidR="00D34AD4" w:rsidRPr="0021793D" w:rsidRDefault="00D34AD4" w:rsidP="00162E71">
            <w:pPr>
              <w:spacing w:after="0" w:line="240" w:lineRule="auto"/>
              <w:ind w:left="342" w:right="108"/>
              <w:rPr>
                <w:ins w:id="1076" w:author="Heather Mendoza" w:date="2013-10-04T08:43:00Z"/>
                <w:rFonts w:eastAsia="Times New Roman"/>
                <w:b/>
                <w:sz w:val="20"/>
                <w:szCs w:val="20"/>
              </w:rPr>
            </w:pPr>
            <w:ins w:id="1077" w:author="Heather Mendoza" w:date="2013-10-04T08:43:00Z">
              <w:r w:rsidRPr="0021793D">
                <w:rPr>
                  <w:rFonts w:eastAsia="Times New Roman"/>
                  <w:b/>
                  <w:sz w:val="20"/>
                  <w:szCs w:val="20"/>
                </w:rPr>
                <w:t>Short term goals</w:t>
              </w:r>
            </w:ins>
          </w:p>
          <w:p w:rsidR="00D34AD4" w:rsidRPr="0021793D" w:rsidRDefault="00D34AD4" w:rsidP="00162E71">
            <w:pPr>
              <w:numPr>
                <w:ilvl w:val="1"/>
                <w:numId w:val="34"/>
              </w:numPr>
              <w:spacing w:after="0" w:line="240" w:lineRule="auto"/>
              <w:ind w:right="108"/>
              <w:contextualSpacing/>
              <w:rPr>
                <w:ins w:id="1078" w:author="Heather Mendoza" w:date="2013-10-04T08:43:00Z"/>
                <w:rFonts w:eastAsia="Times New Roman"/>
                <w:b/>
                <w:sz w:val="20"/>
                <w:szCs w:val="20"/>
              </w:rPr>
            </w:pPr>
            <w:ins w:id="1079" w:author="Heather Mendoza" w:date="2013-10-04T08:43:00Z">
              <w:r w:rsidRPr="0021793D">
                <w:rPr>
                  <w:rFonts w:eastAsia="Times New Roman"/>
                  <w:b/>
                  <w:sz w:val="20"/>
                  <w:szCs w:val="20"/>
                </w:rPr>
                <w:t>Quarter 1:_______________________________________________________________________________</w:t>
              </w:r>
            </w:ins>
          </w:p>
          <w:p w:rsidR="00D34AD4" w:rsidRPr="0021793D" w:rsidRDefault="00D34AD4" w:rsidP="00162E71">
            <w:pPr>
              <w:numPr>
                <w:ilvl w:val="1"/>
                <w:numId w:val="34"/>
              </w:numPr>
              <w:spacing w:after="0" w:line="240" w:lineRule="auto"/>
              <w:ind w:right="108"/>
              <w:contextualSpacing/>
              <w:rPr>
                <w:ins w:id="1080" w:author="Heather Mendoza" w:date="2013-10-04T08:43:00Z"/>
                <w:rFonts w:eastAsia="Times New Roman"/>
                <w:b/>
                <w:sz w:val="20"/>
                <w:szCs w:val="20"/>
              </w:rPr>
            </w:pPr>
            <w:ins w:id="1081" w:author="Heather Mendoza" w:date="2013-10-04T08:43:00Z">
              <w:r w:rsidRPr="0021793D">
                <w:rPr>
                  <w:rFonts w:eastAsia="Times New Roman"/>
                  <w:b/>
                  <w:sz w:val="20"/>
                  <w:szCs w:val="20"/>
                </w:rPr>
                <w:t>Quarter 2:_______________________________________________________________________________</w:t>
              </w:r>
            </w:ins>
          </w:p>
          <w:p w:rsidR="00D34AD4" w:rsidRPr="0021793D" w:rsidRDefault="00D34AD4" w:rsidP="00162E71">
            <w:pPr>
              <w:numPr>
                <w:ilvl w:val="1"/>
                <w:numId w:val="34"/>
              </w:numPr>
              <w:spacing w:after="0"/>
              <w:ind w:right="108"/>
              <w:contextualSpacing/>
              <w:rPr>
                <w:ins w:id="1082" w:author="Heather Mendoza" w:date="2013-10-04T08:43:00Z"/>
                <w:rFonts w:eastAsia="Times New Roman"/>
                <w:b/>
                <w:sz w:val="20"/>
                <w:szCs w:val="20"/>
              </w:rPr>
            </w:pPr>
            <w:ins w:id="1083" w:author="Heather Mendoza" w:date="2013-10-04T08:43:00Z">
              <w:r w:rsidRPr="0021793D">
                <w:rPr>
                  <w:rFonts w:eastAsia="Times New Roman"/>
                  <w:b/>
                  <w:sz w:val="20"/>
                  <w:szCs w:val="20"/>
                </w:rPr>
                <w:t>Quarter 3:_______________________________________________________________________________</w:t>
              </w:r>
            </w:ins>
          </w:p>
          <w:p w:rsidR="00D34AD4" w:rsidRPr="0021793D" w:rsidRDefault="00D34AD4" w:rsidP="00162E71">
            <w:pPr>
              <w:numPr>
                <w:ilvl w:val="1"/>
                <w:numId w:val="34"/>
              </w:numPr>
              <w:ind w:right="108"/>
              <w:contextualSpacing/>
              <w:rPr>
                <w:ins w:id="1084" w:author="Heather Mendoza" w:date="2013-10-04T08:43:00Z"/>
                <w:rFonts w:eastAsia="Times New Roman"/>
                <w:b/>
                <w:sz w:val="20"/>
                <w:szCs w:val="20"/>
              </w:rPr>
            </w:pPr>
            <w:ins w:id="1085" w:author="Heather Mendoza" w:date="2013-10-04T08:43:00Z">
              <w:r w:rsidRPr="0021793D">
                <w:rPr>
                  <w:rFonts w:eastAsia="Times New Roman"/>
                  <w:b/>
                  <w:sz w:val="20"/>
                  <w:szCs w:val="20"/>
                </w:rPr>
                <w:t>Quarter 4:_______________________________________________________________________________</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7"/>
              <w:gridCol w:w="2610"/>
              <w:gridCol w:w="2430"/>
              <w:gridCol w:w="2785"/>
            </w:tblGrid>
            <w:tr w:rsidR="00D34AD4" w:rsidRPr="0021793D" w:rsidTr="00162E71">
              <w:trPr>
                <w:ins w:id="1086" w:author="Heather Mendoza" w:date="2013-10-04T08:43:00Z"/>
              </w:trPr>
              <w:tc>
                <w:tcPr>
                  <w:tcW w:w="5107" w:type="dxa"/>
                  <w:gridSpan w:val="2"/>
                  <w:shd w:val="clear" w:color="auto" w:fill="F2F2F2"/>
                </w:tcPr>
                <w:p w:rsidR="00D34AD4" w:rsidRPr="0021793D" w:rsidRDefault="00D34AD4" w:rsidP="00162E71">
                  <w:pPr>
                    <w:spacing w:after="0" w:line="240" w:lineRule="auto"/>
                    <w:ind w:right="108"/>
                    <w:contextualSpacing/>
                    <w:jc w:val="center"/>
                    <w:rPr>
                      <w:ins w:id="1087" w:author="Heather Mendoza" w:date="2013-10-04T08:43:00Z"/>
                      <w:rFonts w:eastAsia="Times New Roman"/>
                      <w:b/>
                      <w:sz w:val="20"/>
                      <w:szCs w:val="20"/>
                    </w:rPr>
                  </w:pPr>
                  <w:ins w:id="1088" w:author="Heather Mendoza" w:date="2013-10-04T08:43:00Z">
                    <w:r w:rsidRPr="0021793D">
                      <w:rPr>
                        <w:rFonts w:eastAsia="Times New Roman"/>
                        <w:b/>
                        <w:sz w:val="20"/>
                        <w:szCs w:val="20"/>
                      </w:rPr>
                      <w:t>People who will</w:t>
                    </w:r>
                  </w:ins>
                </w:p>
              </w:tc>
              <w:tc>
                <w:tcPr>
                  <w:tcW w:w="5215" w:type="dxa"/>
                  <w:gridSpan w:val="2"/>
                  <w:shd w:val="clear" w:color="auto" w:fill="F2F2F2"/>
                </w:tcPr>
                <w:p w:rsidR="00D34AD4" w:rsidRPr="0021793D" w:rsidRDefault="00D34AD4" w:rsidP="00162E71">
                  <w:pPr>
                    <w:spacing w:after="0" w:line="240" w:lineRule="auto"/>
                    <w:ind w:right="108"/>
                    <w:contextualSpacing/>
                    <w:jc w:val="center"/>
                    <w:rPr>
                      <w:ins w:id="1089" w:author="Heather Mendoza" w:date="2013-10-04T08:43:00Z"/>
                      <w:rFonts w:eastAsia="Times New Roman"/>
                      <w:b/>
                      <w:sz w:val="20"/>
                      <w:szCs w:val="20"/>
                    </w:rPr>
                  </w:pPr>
                  <w:ins w:id="1090" w:author="Heather Mendoza" w:date="2013-10-04T08:43:00Z">
                    <w:r w:rsidRPr="0021793D">
                      <w:rPr>
                        <w:rFonts w:eastAsia="Times New Roman"/>
                        <w:b/>
                        <w:sz w:val="20"/>
                        <w:szCs w:val="20"/>
                      </w:rPr>
                      <w:t>Things that will</w:t>
                    </w:r>
                  </w:ins>
                </w:p>
              </w:tc>
            </w:tr>
            <w:tr w:rsidR="00D34AD4" w:rsidRPr="0021793D" w:rsidTr="00162E71">
              <w:trPr>
                <w:ins w:id="1091" w:author="Heather Mendoza" w:date="2013-10-04T08:43:00Z"/>
              </w:trPr>
              <w:tc>
                <w:tcPr>
                  <w:tcW w:w="2497" w:type="dxa"/>
                  <w:shd w:val="clear" w:color="auto" w:fill="F2F2F2"/>
                </w:tcPr>
                <w:p w:rsidR="00D34AD4" w:rsidRPr="0021793D" w:rsidRDefault="00D34AD4" w:rsidP="00162E71">
                  <w:pPr>
                    <w:spacing w:after="0" w:line="240" w:lineRule="auto"/>
                    <w:ind w:right="108"/>
                    <w:contextualSpacing/>
                    <w:rPr>
                      <w:ins w:id="1092" w:author="Heather Mendoza" w:date="2013-10-04T08:43:00Z"/>
                      <w:rFonts w:eastAsia="Times New Roman"/>
                      <w:b/>
                      <w:sz w:val="20"/>
                      <w:szCs w:val="20"/>
                    </w:rPr>
                  </w:pPr>
                  <w:ins w:id="1093" w:author="Heather Mendoza" w:date="2013-10-04T08:43:00Z">
                    <w:r w:rsidRPr="0021793D">
                      <w:rPr>
                        <w:rFonts w:eastAsia="Times New Roman"/>
                        <w:b/>
                        <w:sz w:val="20"/>
                        <w:szCs w:val="20"/>
                      </w:rPr>
                      <w:t>Help/Support Progress</w:t>
                    </w:r>
                  </w:ins>
                </w:p>
              </w:tc>
              <w:tc>
                <w:tcPr>
                  <w:tcW w:w="2610" w:type="dxa"/>
                  <w:shd w:val="clear" w:color="auto" w:fill="F2F2F2"/>
                </w:tcPr>
                <w:p w:rsidR="00D34AD4" w:rsidRPr="0021793D" w:rsidRDefault="00D34AD4" w:rsidP="00162E71">
                  <w:pPr>
                    <w:spacing w:after="0" w:line="240" w:lineRule="auto"/>
                    <w:ind w:right="108"/>
                    <w:contextualSpacing/>
                    <w:rPr>
                      <w:ins w:id="1094" w:author="Heather Mendoza" w:date="2013-10-04T08:43:00Z"/>
                      <w:rFonts w:eastAsia="Times New Roman"/>
                      <w:b/>
                      <w:sz w:val="20"/>
                      <w:szCs w:val="20"/>
                    </w:rPr>
                  </w:pPr>
                  <w:ins w:id="1095" w:author="Heather Mendoza" w:date="2013-10-04T08:43:00Z">
                    <w:r w:rsidRPr="0021793D">
                      <w:rPr>
                        <w:rFonts w:eastAsia="Times New Roman"/>
                        <w:b/>
                        <w:sz w:val="20"/>
                        <w:szCs w:val="20"/>
                      </w:rPr>
                      <w:t>Hinder Progress</w:t>
                    </w:r>
                  </w:ins>
                </w:p>
              </w:tc>
              <w:tc>
                <w:tcPr>
                  <w:tcW w:w="2430" w:type="dxa"/>
                  <w:shd w:val="clear" w:color="auto" w:fill="F2F2F2"/>
                </w:tcPr>
                <w:p w:rsidR="00D34AD4" w:rsidRPr="0021793D" w:rsidRDefault="00D34AD4" w:rsidP="00162E71">
                  <w:pPr>
                    <w:spacing w:after="0" w:line="240" w:lineRule="auto"/>
                    <w:ind w:right="108"/>
                    <w:contextualSpacing/>
                    <w:rPr>
                      <w:ins w:id="1096" w:author="Heather Mendoza" w:date="2013-10-04T08:43:00Z"/>
                      <w:rFonts w:eastAsia="Times New Roman"/>
                      <w:b/>
                      <w:sz w:val="20"/>
                      <w:szCs w:val="20"/>
                    </w:rPr>
                  </w:pPr>
                  <w:ins w:id="1097" w:author="Heather Mendoza" w:date="2013-10-04T08:43:00Z">
                    <w:r w:rsidRPr="0021793D">
                      <w:rPr>
                        <w:rFonts w:eastAsia="Times New Roman"/>
                        <w:b/>
                        <w:sz w:val="20"/>
                        <w:szCs w:val="20"/>
                      </w:rPr>
                      <w:t>Help/Support Progress</w:t>
                    </w:r>
                  </w:ins>
                </w:p>
              </w:tc>
              <w:tc>
                <w:tcPr>
                  <w:tcW w:w="2785" w:type="dxa"/>
                  <w:shd w:val="clear" w:color="auto" w:fill="F2F2F2"/>
                </w:tcPr>
                <w:p w:rsidR="00D34AD4" w:rsidRPr="0021793D" w:rsidRDefault="00D34AD4" w:rsidP="00162E71">
                  <w:pPr>
                    <w:spacing w:after="0" w:line="240" w:lineRule="auto"/>
                    <w:ind w:right="108"/>
                    <w:contextualSpacing/>
                    <w:rPr>
                      <w:ins w:id="1098" w:author="Heather Mendoza" w:date="2013-10-04T08:43:00Z"/>
                      <w:rFonts w:eastAsia="Times New Roman"/>
                      <w:b/>
                      <w:sz w:val="20"/>
                      <w:szCs w:val="20"/>
                    </w:rPr>
                  </w:pPr>
                  <w:ins w:id="1099" w:author="Heather Mendoza" w:date="2013-10-04T08:43:00Z">
                    <w:r w:rsidRPr="0021793D">
                      <w:rPr>
                        <w:rFonts w:eastAsia="Times New Roman"/>
                        <w:b/>
                        <w:sz w:val="20"/>
                        <w:szCs w:val="20"/>
                      </w:rPr>
                      <w:t>Hinder Progress</w:t>
                    </w:r>
                  </w:ins>
                </w:p>
              </w:tc>
            </w:tr>
            <w:tr w:rsidR="00D34AD4" w:rsidRPr="0021793D" w:rsidTr="00162E71">
              <w:trPr>
                <w:ins w:id="1100" w:author="Heather Mendoza" w:date="2013-10-04T08:43:00Z"/>
              </w:trPr>
              <w:tc>
                <w:tcPr>
                  <w:tcW w:w="2497" w:type="dxa"/>
                  <w:shd w:val="clear" w:color="auto" w:fill="auto"/>
                </w:tcPr>
                <w:p w:rsidR="00D34AD4" w:rsidRPr="0021793D" w:rsidRDefault="00D34AD4" w:rsidP="00162E71">
                  <w:pPr>
                    <w:spacing w:after="0" w:line="240" w:lineRule="auto"/>
                    <w:ind w:right="108"/>
                    <w:contextualSpacing/>
                    <w:rPr>
                      <w:ins w:id="1101" w:author="Heather Mendoza" w:date="2013-10-04T08:43:00Z"/>
                      <w:rFonts w:eastAsia="Times New Roman"/>
                      <w:b/>
                      <w:sz w:val="20"/>
                      <w:szCs w:val="20"/>
                    </w:rPr>
                  </w:pPr>
                </w:p>
                <w:p w:rsidR="00D34AD4" w:rsidRPr="0021793D" w:rsidRDefault="00D34AD4" w:rsidP="00162E71">
                  <w:pPr>
                    <w:spacing w:after="0" w:line="240" w:lineRule="auto"/>
                    <w:ind w:right="108"/>
                    <w:contextualSpacing/>
                    <w:rPr>
                      <w:ins w:id="1102" w:author="Heather Mendoza" w:date="2013-10-04T08:43:00Z"/>
                      <w:rFonts w:eastAsia="Times New Roman"/>
                      <w:b/>
                      <w:sz w:val="20"/>
                      <w:szCs w:val="20"/>
                    </w:rPr>
                  </w:pPr>
                </w:p>
                <w:p w:rsidR="00D34AD4" w:rsidRPr="0021793D" w:rsidRDefault="00D34AD4" w:rsidP="00162E71">
                  <w:pPr>
                    <w:spacing w:after="0" w:line="240" w:lineRule="auto"/>
                    <w:ind w:right="108"/>
                    <w:contextualSpacing/>
                    <w:rPr>
                      <w:ins w:id="1103" w:author="Heather Mendoza" w:date="2013-10-04T08:43:00Z"/>
                      <w:rFonts w:eastAsia="Times New Roman"/>
                      <w:b/>
                      <w:sz w:val="20"/>
                      <w:szCs w:val="20"/>
                    </w:rPr>
                  </w:pPr>
                </w:p>
              </w:tc>
              <w:tc>
                <w:tcPr>
                  <w:tcW w:w="2610" w:type="dxa"/>
                  <w:shd w:val="clear" w:color="auto" w:fill="auto"/>
                </w:tcPr>
                <w:p w:rsidR="00D34AD4" w:rsidRPr="0021793D" w:rsidRDefault="00D34AD4" w:rsidP="00162E71">
                  <w:pPr>
                    <w:spacing w:after="0" w:line="240" w:lineRule="auto"/>
                    <w:ind w:right="108"/>
                    <w:contextualSpacing/>
                    <w:rPr>
                      <w:ins w:id="1104" w:author="Heather Mendoza" w:date="2013-10-04T08:43:00Z"/>
                      <w:rFonts w:eastAsia="Times New Roman"/>
                      <w:b/>
                      <w:sz w:val="20"/>
                      <w:szCs w:val="20"/>
                    </w:rPr>
                  </w:pPr>
                </w:p>
              </w:tc>
              <w:tc>
                <w:tcPr>
                  <w:tcW w:w="2430" w:type="dxa"/>
                  <w:shd w:val="clear" w:color="auto" w:fill="auto"/>
                </w:tcPr>
                <w:p w:rsidR="00D34AD4" w:rsidRPr="0021793D" w:rsidRDefault="00D34AD4" w:rsidP="00162E71">
                  <w:pPr>
                    <w:spacing w:after="0" w:line="240" w:lineRule="auto"/>
                    <w:ind w:right="108"/>
                    <w:contextualSpacing/>
                    <w:rPr>
                      <w:ins w:id="1105" w:author="Heather Mendoza" w:date="2013-10-04T08:43:00Z"/>
                      <w:rFonts w:eastAsia="Times New Roman"/>
                      <w:b/>
                      <w:sz w:val="20"/>
                      <w:szCs w:val="20"/>
                    </w:rPr>
                  </w:pPr>
                </w:p>
              </w:tc>
              <w:tc>
                <w:tcPr>
                  <w:tcW w:w="2785" w:type="dxa"/>
                  <w:shd w:val="clear" w:color="auto" w:fill="auto"/>
                </w:tcPr>
                <w:p w:rsidR="00D34AD4" w:rsidRPr="0021793D" w:rsidRDefault="00D34AD4" w:rsidP="00162E71">
                  <w:pPr>
                    <w:spacing w:after="0" w:line="240" w:lineRule="auto"/>
                    <w:ind w:right="108"/>
                    <w:contextualSpacing/>
                    <w:rPr>
                      <w:ins w:id="1106" w:author="Heather Mendoza" w:date="2013-10-04T08:43:00Z"/>
                      <w:rFonts w:eastAsia="Times New Roman"/>
                      <w:b/>
                      <w:sz w:val="20"/>
                      <w:szCs w:val="20"/>
                    </w:rPr>
                  </w:pPr>
                </w:p>
              </w:tc>
            </w:tr>
          </w:tbl>
          <w:p w:rsidR="00D34AD4" w:rsidRPr="0021793D" w:rsidRDefault="00D34AD4" w:rsidP="00162E71">
            <w:pPr>
              <w:spacing w:after="0" w:line="240" w:lineRule="auto"/>
              <w:ind w:right="108"/>
              <w:rPr>
                <w:ins w:id="1107" w:author="Heather Mendoza" w:date="2013-10-04T08:43:00Z"/>
                <w:rFonts w:eastAsia="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2430"/>
              <w:gridCol w:w="1530"/>
              <w:gridCol w:w="1260"/>
            </w:tblGrid>
            <w:tr w:rsidR="00D34AD4" w:rsidRPr="0021793D" w:rsidTr="00162E71">
              <w:trPr>
                <w:ins w:id="1108" w:author="Heather Mendoza" w:date="2013-10-04T08:43:00Z"/>
              </w:trPr>
              <w:tc>
                <w:tcPr>
                  <w:tcW w:w="5107" w:type="dxa"/>
                  <w:shd w:val="clear" w:color="auto" w:fill="F2F2F2"/>
                </w:tcPr>
                <w:p w:rsidR="00D34AD4" w:rsidRPr="0021793D" w:rsidRDefault="00D34AD4" w:rsidP="00162E71">
                  <w:pPr>
                    <w:spacing w:after="0" w:line="240" w:lineRule="auto"/>
                    <w:ind w:right="108"/>
                    <w:contextualSpacing/>
                    <w:rPr>
                      <w:ins w:id="1109" w:author="Heather Mendoza" w:date="2013-10-04T08:43:00Z"/>
                      <w:rFonts w:eastAsia="Times New Roman"/>
                      <w:b/>
                      <w:sz w:val="20"/>
                      <w:szCs w:val="20"/>
                    </w:rPr>
                  </w:pPr>
                  <w:ins w:id="1110" w:author="Heather Mendoza" w:date="2013-10-04T08:43:00Z">
                    <w:r w:rsidRPr="0021793D">
                      <w:rPr>
                        <w:rFonts w:eastAsia="Times New Roman"/>
                        <w:b/>
                        <w:sz w:val="20"/>
                        <w:szCs w:val="20"/>
                      </w:rPr>
                      <w:t>Action Steps/Activity</w:t>
                    </w:r>
                  </w:ins>
                </w:p>
              </w:tc>
              <w:tc>
                <w:tcPr>
                  <w:tcW w:w="2430" w:type="dxa"/>
                  <w:shd w:val="clear" w:color="auto" w:fill="F2F2F2"/>
                </w:tcPr>
                <w:p w:rsidR="00D34AD4" w:rsidRPr="0021793D" w:rsidRDefault="00D34AD4" w:rsidP="00162E71">
                  <w:pPr>
                    <w:spacing w:after="0" w:line="240" w:lineRule="auto"/>
                    <w:ind w:right="108"/>
                    <w:contextualSpacing/>
                    <w:rPr>
                      <w:ins w:id="1111" w:author="Heather Mendoza" w:date="2013-10-04T08:43:00Z"/>
                      <w:rFonts w:eastAsia="Times New Roman"/>
                      <w:b/>
                      <w:sz w:val="20"/>
                      <w:szCs w:val="20"/>
                    </w:rPr>
                  </w:pPr>
                  <w:ins w:id="1112" w:author="Heather Mendoza" w:date="2013-10-04T08:43:00Z">
                    <w:r w:rsidRPr="0021793D">
                      <w:rPr>
                        <w:rFonts w:eastAsia="Times New Roman"/>
                        <w:b/>
                        <w:sz w:val="20"/>
                        <w:szCs w:val="20"/>
                      </w:rPr>
                      <w:t>Outcome</w:t>
                    </w:r>
                  </w:ins>
                </w:p>
              </w:tc>
              <w:tc>
                <w:tcPr>
                  <w:tcW w:w="1530" w:type="dxa"/>
                  <w:shd w:val="clear" w:color="auto" w:fill="F2F2F2"/>
                </w:tcPr>
                <w:p w:rsidR="00D34AD4" w:rsidRPr="0021793D" w:rsidRDefault="00D34AD4" w:rsidP="00162E71">
                  <w:pPr>
                    <w:spacing w:after="0" w:line="240" w:lineRule="auto"/>
                    <w:ind w:right="108"/>
                    <w:contextualSpacing/>
                    <w:rPr>
                      <w:ins w:id="1113" w:author="Heather Mendoza" w:date="2013-10-04T08:43:00Z"/>
                      <w:rFonts w:eastAsia="Times New Roman"/>
                      <w:b/>
                      <w:sz w:val="20"/>
                      <w:szCs w:val="20"/>
                    </w:rPr>
                  </w:pPr>
                  <w:ins w:id="1114" w:author="Heather Mendoza" w:date="2013-10-04T08:43:00Z">
                    <w:r w:rsidRPr="0021793D">
                      <w:rPr>
                        <w:rFonts w:eastAsia="Times New Roman"/>
                        <w:b/>
                        <w:sz w:val="20"/>
                        <w:szCs w:val="20"/>
                      </w:rPr>
                      <w:t>Person Responsible</w:t>
                    </w:r>
                  </w:ins>
                </w:p>
              </w:tc>
              <w:tc>
                <w:tcPr>
                  <w:tcW w:w="1260" w:type="dxa"/>
                  <w:shd w:val="clear" w:color="auto" w:fill="F2F2F2"/>
                </w:tcPr>
                <w:p w:rsidR="00D34AD4" w:rsidRPr="0021793D" w:rsidRDefault="00D34AD4" w:rsidP="00162E71">
                  <w:pPr>
                    <w:spacing w:after="0" w:line="240" w:lineRule="auto"/>
                    <w:contextualSpacing/>
                    <w:rPr>
                      <w:ins w:id="1115" w:author="Heather Mendoza" w:date="2013-10-04T08:43:00Z"/>
                      <w:rFonts w:eastAsia="Times New Roman"/>
                      <w:b/>
                      <w:sz w:val="20"/>
                      <w:szCs w:val="20"/>
                    </w:rPr>
                  </w:pPr>
                  <w:ins w:id="1116" w:author="Heather Mendoza" w:date="2013-10-04T08:43:00Z">
                    <w:r w:rsidRPr="0021793D">
                      <w:rPr>
                        <w:rFonts w:eastAsia="Times New Roman"/>
                        <w:b/>
                        <w:sz w:val="20"/>
                        <w:szCs w:val="20"/>
                      </w:rPr>
                      <w:t>Projected Completion Date</w:t>
                    </w:r>
                  </w:ins>
                </w:p>
              </w:tc>
            </w:tr>
            <w:tr w:rsidR="00D34AD4" w:rsidRPr="0021793D" w:rsidTr="00162E71">
              <w:trPr>
                <w:ins w:id="1117" w:author="Heather Mendoza" w:date="2013-10-04T08:43:00Z"/>
              </w:trPr>
              <w:tc>
                <w:tcPr>
                  <w:tcW w:w="5107" w:type="dxa"/>
                  <w:shd w:val="clear" w:color="auto" w:fill="auto"/>
                </w:tcPr>
                <w:p w:rsidR="00D34AD4" w:rsidRPr="0021793D" w:rsidRDefault="00D34AD4" w:rsidP="00162E71">
                  <w:pPr>
                    <w:spacing w:after="0" w:line="240" w:lineRule="auto"/>
                    <w:ind w:right="108"/>
                    <w:contextualSpacing/>
                    <w:rPr>
                      <w:ins w:id="1118" w:author="Heather Mendoza" w:date="2013-10-04T08:43:00Z"/>
                      <w:rFonts w:eastAsia="Times New Roman"/>
                      <w:b/>
                      <w:sz w:val="20"/>
                      <w:szCs w:val="20"/>
                    </w:rPr>
                  </w:pPr>
                </w:p>
              </w:tc>
              <w:tc>
                <w:tcPr>
                  <w:tcW w:w="2430" w:type="dxa"/>
                  <w:shd w:val="clear" w:color="auto" w:fill="auto"/>
                </w:tcPr>
                <w:p w:rsidR="00D34AD4" w:rsidRPr="0021793D" w:rsidRDefault="00D34AD4" w:rsidP="00162E71">
                  <w:pPr>
                    <w:spacing w:after="0" w:line="240" w:lineRule="auto"/>
                    <w:ind w:right="108"/>
                    <w:contextualSpacing/>
                    <w:rPr>
                      <w:ins w:id="1119" w:author="Heather Mendoza" w:date="2013-10-04T08:43:00Z"/>
                      <w:rFonts w:eastAsia="Times New Roman"/>
                      <w:b/>
                      <w:sz w:val="20"/>
                      <w:szCs w:val="20"/>
                    </w:rPr>
                  </w:pPr>
                </w:p>
              </w:tc>
              <w:tc>
                <w:tcPr>
                  <w:tcW w:w="1530" w:type="dxa"/>
                  <w:shd w:val="clear" w:color="auto" w:fill="auto"/>
                </w:tcPr>
                <w:p w:rsidR="00D34AD4" w:rsidRPr="0021793D" w:rsidRDefault="00D34AD4" w:rsidP="00162E71">
                  <w:pPr>
                    <w:spacing w:after="0" w:line="240" w:lineRule="auto"/>
                    <w:ind w:right="108"/>
                    <w:contextualSpacing/>
                    <w:rPr>
                      <w:ins w:id="1120" w:author="Heather Mendoza" w:date="2013-10-04T08:43:00Z"/>
                      <w:rFonts w:eastAsia="Times New Roman"/>
                      <w:b/>
                      <w:sz w:val="20"/>
                      <w:szCs w:val="20"/>
                    </w:rPr>
                  </w:pPr>
                </w:p>
              </w:tc>
              <w:tc>
                <w:tcPr>
                  <w:tcW w:w="1260" w:type="dxa"/>
                  <w:shd w:val="clear" w:color="auto" w:fill="auto"/>
                </w:tcPr>
                <w:p w:rsidR="00D34AD4" w:rsidRPr="0021793D" w:rsidRDefault="00D34AD4" w:rsidP="00162E71">
                  <w:pPr>
                    <w:spacing w:after="0" w:line="240" w:lineRule="auto"/>
                    <w:ind w:right="108"/>
                    <w:contextualSpacing/>
                    <w:rPr>
                      <w:ins w:id="1121" w:author="Heather Mendoza" w:date="2013-10-04T08:43:00Z"/>
                      <w:rFonts w:eastAsia="Times New Roman"/>
                      <w:b/>
                      <w:sz w:val="20"/>
                      <w:szCs w:val="20"/>
                    </w:rPr>
                  </w:pPr>
                </w:p>
              </w:tc>
            </w:tr>
            <w:tr w:rsidR="00D34AD4" w:rsidRPr="0021793D" w:rsidTr="00162E71">
              <w:trPr>
                <w:ins w:id="1122" w:author="Heather Mendoza" w:date="2013-10-04T08:43:00Z"/>
              </w:trPr>
              <w:tc>
                <w:tcPr>
                  <w:tcW w:w="5107" w:type="dxa"/>
                  <w:shd w:val="clear" w:color="auto" w:fill="auto"/>
                </w:tcPr>
                <w:p w:rsidR="00D34AD4" w:rsidRPr="0021793D" w:rsidRDefault="00D34AD4" w:rsidP="00162E71">
                  <w:pPr>
                    <w:spacing w:after="0" w:line="240" w:lineRule="auto"/>
                    <w:ind w:right="108"/>
                    <w:contextualSpacing/>
                    <w:rPr>
                      <w:ins w:id="1123" w:author="Heather Mendoza" w:date="2013-10-04T08:43:00Z"/>
                      <w:rFonts w:eastAsia="Times New Roman"/>
                      <w:b/>
                      <w:sz w:val="20"/>
                      <w:szCs w:val="20"/>
                    </w:rPr>
                  </w:pPr>
                </w:p>
              </w:tc>
              <w:tc>
                <w:tcPr>
                  <w:tcW w:w="2430" w:type="dxa"/>
                  <w:shd w:val="clear" w:color="auto" w:fill="auto"/>
                </w:tcPr>
                <w:p w:rsidR="00D34AD4" w:rsidRPr="0021793D" w:rsidRDefault="00D34AD4" w:rsidP="00162E71">
                  <w:pPr>
                    <w:spacing w:after="0" w:line="240" w:lineRule="auto"/>
                    <w:ind w:right="108"/>
                    <w:contextualSpacing/>
                    <w:rPr>
                      <w:ins w:id="1124" w:author="Heather Mendoza" w:date="2013-10-04T08:43:00Z"/>
                      <w:rFonts w:eastAsia="Times New Roman"/>
                      <w:b/>
                      <w:sz w:val="20"/>
                      <w:szCs w:val="20"/>
                    </w:rPr>
                  </w:pPr>
                </w:p>
              </w:tc>
              <w:tc>
                <w:tcPr>
                  <w:tcW w:w="1530" w:type="dxa"/>
                  <w:shd w:val="clear" w:color="auto" w:fill="auto"/>
                </w:tcPr>
                <w:p w:rsidR="00D34AD4" w:rsidRPr="0021793D" w:rsidRDefault="00D34AD4" w:rsidP="00162E71">
                  <w:pPr>
                    <w:spacing w:after="0" w:line="240" w:lineRule="auto"/>
                    <w:ind w:right="108"/>
                    <w:contextualSpacing/>
                    <w:rPr>
                      <w:ins w:id="1125" w:author="Heather Mendoza" w:date="2013-10-04T08:43:00Z"/>
                      <w:rFonts w:eastAsia="Times New Roman"/>
                      <w:b/>
                      <w:sz w:val="20"/>
                      <w:szCs w:val="20"/>
                    </w:rPr>
                  </w:pPr>
                </w:p>
              </w:tc>
              <w:tc>
                <w:tcPr>
                  <w:tcW w:w="1260" w:type="dxa"/>
                  <w:shd w:val="clear" w:color="auto" w:fill="auto"/>
                </w:tcPr>
                <w:p w:rsidR="00D34AD4" w:rsidRPr="0021793D" w:rsidRDefault="00D34AD4" w:rsidP="00162E71">
                  <w:pPr>
                    <w:spacing w:after="0" w:line="240" w:lineRule="auto"/>
                    <w:ind w:right="108"/>
                    <w:contextualSpacing/>
                    <w:rPr>
                      <w:ins w:id="1126" w:author="Heather Mendoza" w:date="2013-10-04T08:43:00Z"/>
                      <w:rFonts w:eastAsia="Times New Roman"/>
                      <w:b/>
                      <w:sz w:val="20"/>
                      <w:szCs w:val="20"/>
                    </w:rPr>
                  </w:pPr>
                </w:p>
              </w:tc>
            </w:tr>
            <w:tr w:rsidR="00D34AD4" w:rsidRPr="0021793D" w:rsidTr="00162E71">
              <w:trPr>
                <w:ins w:id="1127" w:author="Heather Mendoza" w:date="2013-10-04T08:43:00Z"/>
              </w:trPr>
              <w:tc>
                <w:tcPr>
                  <w:tcW w:w="5107" w:type="dxa"/>
                  <w:shd w:val="clear" w:color="auto" w:fill="auto"/>
                </w:tcPr>
                <w:p w:rsidR="00D34AD4" w:rsidRPr="0021793D" w:rsidRDefault="00D34AD4" w:rsidP="00162E71">
                  <w:pPr>
                    <w:spacing w:after="0" w:line="240" w:lineRule="auto"/>
                    <w:ind w:right="108"/>
                    <w:contextualSpacing/>
                    <w:rPr>
                      <w:ins w:id="1128" w:author="Heather Mendoza" w:date="2013-10-04T08:43:00Z"/>
                      <w:rFonts w:eastAsia="Times New Roman"/>
                      <w:b/>
                      <w:sz w:val="20"/>
                      <w:szCs w:val="20"/>
                    </w:rPr>
                  </w:pPr>
                </w:p>
              </w:tc>
              <w:tc>
                <w:tcPr>
                  <w:tcW w:w="2430" w:type="dxa"/>
                  <w:shd w:val="clear" w:color="auto" w:fill="auto"/>
                </w:tcPr>
                <w:p w:rsidR="00D34AD4" w:rsidRPr="0021793D" w:rsidRDefault="00D34AD4" w:rsidP="00162E71">
                  <w:pPr>
                    <w:spacing w:after="0" w:line="240" w:lineRule="auto"/>
                    <w:ind w:right="108"/>
                    <w:contextualSpacing/>
                    <w:rPr>
                      <w:ins w:id="1129" w:author="Heather Mendoza" w:date="2013-10-04T08:43:00Z"/>
                      <w:rFonts w:eastAsia="Times New Roman"/>
                      <w:b/>
                      <w:sz w:val="20"/>
                      <w:szCs w:val="20"/>
                    </w:rPr>
                  </w:pPr>
                </w:p>
              </w:tc>
              <w:tc>
                <w:tcPr>
                  <w:tcW w:w="1530" w:type="dxa"/>
                  <w:shd w:val="clear" w:color="auto" w:fill="auto"/>
                </w:tcPr>
                <w:p w:rsidR="00D34AD4" w:rsidRPr="0021793D" w:rsidRDefault="00D34AD4" w:rsidP="00162E71">
                  <w:pPr>
                    <w:spacing w:after="0" w:line="240" w:lineRule="auto"/>
                    <w:ind w:right="108"/>
                    <w:contextualSpacing/>
                    <w:rPr>
                      <w:ins w:id="1130" w:author="Heather Mendoza" w:date="2013-10-04T08:43:00Z"/>
                      <w:rFonts w:eastAsia="Times New Roman"/>
                      <w:b/>
                      <w:sz w:val="20"/>
                      <w:szCs w:val="20"/>
                    </w:rPr>
                  </w:pPr>
                </w:p>
              </w:tc>
              <w:tc>
                <w:tcPr>
                  <w:tcW w:w="1260" w:type="dxa"/>
                  <w:shd w:val="clear" w:color="auto" w:fill="auto"/>
                </w:tcPr>
                <w:p w:rsidR="00D34AD4" w:rsidRPr="0021793D" w:rsidRDefault="00D34AD4" w:rsidP="00162E71">
                  <w:pPr>
                    <w:spacing w:after="0" w:line="240" w:lineRule="auto"/>
                    <w:ind w:right="108"/>
                    <w:contextualSpacing/>
                    <w:rPr>
                      <w:ins w:id="1131" w:author="Heather Mendoza" w:date="2013-10-04T08:43:00Z"/>
                      <w:rFonts w:eastAsia="Times New Roman"/>
                      <w:b/>
                      <w:sz w:val="20"/>
                      <w:szCs w:val="20"/>
                    </w:rPr>
                  </w:pPr>
                </w:p>
              </w:tc>
            </w:tr>
          </w:tbl>
          <w:p w:rsidR="00D34AD4" w:rsidRPr="0021793D" w:rsidRDefault="00D34AD4" w:rsidP="00162E71">
            <w:pPr>
              <w:spacing w:after="0" w:line="240" w:lineRule="auto"/>
              <w:ind w:right="108"/>
              <w:contextualSpacing/>
              <w:rPr>
                <w:ins w:id="1132" w:author="Heather Mendoza" w:date="2013-10-04T08:43:00Z"/>
                <w:rFonts w:eastAsia="Times New Roman"/>
                <w:b/>
                <w:sz w:val="20"/>
                <w:szCs w:val="20"/>
              </w:rPr>
            </w:pPr>
            <w:ins w:id="1133" w:author="Heather Mendoza" w:date="2013-10-04T08:43:00Z">
              <w:r w:rsidRPr="0021793D">
                <w:rPr>
                  <w:rFonts w:eastAsia="Times New Roman"/>
                  <w:b/>
                  <w:sz w:val="20"/>
                  <w:szCs w:val="20"/>
                </w:rPr>
                <w:t>Positive reflection: ______________________________________________________________________________________</w:t>
              </w:r>
            </w:ins>
          </w:p>
          <w:p w:rsidR="00D34AD4" w:rsidRPr="0021793D" w:rsidRDefault="00D34AD4" w:rsidP="00162E71">
            <w:pPr>
              <w:spacing w:after="0" w:line="240" w:lineRule="auto"/>
              <w:ind w:left="-18" w:right="108"/>
              <w:contextualSpacing/>
              <w:rPr>
                <w:ins w:id="1134" w:author="Heather Mendoza" w:date="2013-10-04T08:43:00Z"/>
                <w:rFonts w:eastAsia="Times New Roman"/>
                <w:b/>
                <w:sz w:val="20"/>
                <w:szCs w:val="20"/>
              </w:rPr>
            </w:pPr>
            <w:ins w:id="1135" w:author="Heather Mendoza" w:date="2013-10-04T08:43:00Z">
              <w:r w:rsidRPr="0021793D">
                <w:rPr>
                  <w:rFonts w:eastAsia="Times New Roman"/>
                  <w:b/>
                  <w:sz w:val="20"/>
                  <w:szCs w:val="20"/>
                </w:rPr>
                <w:t>Unanticipated Obstacles: _________________________________________________________________________________</w:t>
              </w:r>
            </w:ins>
          </w:p>
          <w:p w:rsidR="00D34AD4" w:rsidRPr="0021793D" w:rsidRDefault="00D34AD4" w:rsidP="00162E71">
            <w:pPr>
              <w:spacing w:after="0" w:line="240" w:lineRule="auto"/>
              <w:ind w:left="-18" w:right="108"/>
              <w:contextualSpacing/>
              <w:rPr>
                <w:ins w:id="1136" w:author="Heather Mendoza" w:date="2013-10-04T08:43:00Z"/>
                <w:rFonts w:eastAsia="Times New Roman"/>
                <w:b/>
                <w:sz w:val="20"/>
                <w:szCs w:val="20"/>
              </w:rPr>
            </w:pPr>
            <w:ins w:id="1137" w:author="Heather Mendoza" w:date="2013-10-04T08:43:00Z">
              <w:r w:rsidRPr="0021793D">
                <w:rPr>
                  <w:rFonts w:eastAsia="Times New Roman"/>
                  <w:b/>
                  <w:sz w:val="20"/>
                  <w:szCs w:val="20"/>
                </w:rPr>
                <w:t>Goal Modification, if needed: _____________________________________________________________________________</w:t>
              </w:r>
            </w:ins>
          </w:p>
          <w:p w:rsidR="00D34AD4" w:rsidRPr="0021793D" w:rsidRDefault="00D34AD4" w:rsidP="00162E71">
            <w:pPr>
              <w:spacing w:after="0" w:line="240" w:lineRule="auto"/>
              <w:ind w:left="-18" w:right="108"/>
              <w:contextualSpacing/>
              <w:rPr>
                <w:ins w:id="1138" w:author="Heather Mendoza" w:date="2013-10-04T08:43:00Z"/>
                <w:rFonts w:eastAsia="Times New Roman"/>
                <w:b/>
                <w:sz w:val="20"/>
                <w:szCs w:val="20"/>
              </w:rPr>
            </w:pPr>
          </w:p>
          <w:p w:rsidR="00D34AD4" w:rsidRPr="0021793D" w:rsidRDefault="00D34AD4" w:rsidP="00162E71">
            <w:pPr>
              <w:shd w:val="clear" w:color="auto" w:fill="F2F2F2"/>
              <w:spacing w:after="0" w:line="240" w:lineRule="auto"/>
              <w:ind w:left="-18" w:right="108"/>
              <w:contextualSpacing/>
              <w:rPr>
                <w:ins w:id="1139" w:author="Heather Mendoza" w:date="2013-10-04T08:43:00Z"/>
                <w:rFonts w:eastAsia="Times New Roman"/>
                <w:b/>
                <w:sz w:val="20"/>
                <w:szCs w:val="20"/>
              </w:rPr>
            </w:pPr>
            <w:ins w:id="1140" w:author="Heather Mendoza" w:date="2013-10-04T08:43:00Z">
              <w:r w:rsidRPr="0021793D">
                <w:rPr>
                  <w:rFonts w:eastAsia="Times New Roman"/>
                  <w:b/>
                  <w:sz w:val="20"/>
                  <w:szCs w:val="20"/>
                </w:rPr>
                <w:t xml:space="preserve">Student is:     </w:t>
              </w:r>
              <w:r w:rsidRPr="0021793D">
                <w:rPr>
                  <w:rFonts w:eastAsia="Times New Roman"/>
                  <w:b/>
                  <w:sz w:val="20"/>
                  <w:szCs w:val="20"/>
                </w:rPr>
                <w:sym w:font="Wingdings" w:char="F072"/>
              </w:r>
              <w:r w:rsidRPr="0021793D">
                <w:rPr>
                  <w:rFonts w:eastAsia="Times New Roman"/>
                  <w:b/>
                  <w:sz w:val="20"/>
                  <w:szCs w:val="20"/>
                </w:rPr>
                <w:t xml:space="preserve">Making Progress Towards Goal     </w:t>
              </w:r>
              <w:r w:rsidRPr="0021793D">
                <w:rPr>
                  <w:rFonts w:eastAsia="Times New Roman"/>
                  <w:b/>
                  <w:sz w:val="20"/>
                  <w:szCs w:val="20"/>
                </w:rPr>
                <w:sym w:font="Wingdings" w:char="F072"/>
              </w:r>
              <w:r w:rsidRPr="0021793D">
                <w:rPr>
                  <w:rFonts w:eastAsia="Times New Roman"/>
                  <w:b/>
                  <w:sz w:val="20"/>
                  <w:szCs w:val="20"/>
                </w:rPr>
                <w:t xml:space="preserve">Need Attention/Revision of Goal     </w:t>
              </w:r>
              <w:r w:rsidRPr="0021793D">
                <w:rPr>
                  <w:rFonts w:eastAsia="Times New Roman"/>
                  <w:b/>
                  <w:sz w:val="20"/>
                  <w:szCs w:val="20"/>
                </w:rPr>
                <w:sym w:font="Wingdings" w:char="F072"/>
              </w:r>
              <w:r w:rsidRPr="0021793D">
                <w:rPr>
                  <w:rFonts w:eastAsia="Times New Roman"/>
                  <w:b/>
                  <w:sz w:val="20"/>
                  <w:szCs w:val="20"/>
                </w:rPr>
                <w:t>Meeting Goal Timelines</w:t>
              </w:r>
            </w:ins>
          </w:p>
          <w:p w:rsidR="00D34AD4" w:rsidRPr="0021793D" w:rsidRDefault="00D34AD4" w:rsidP="00162E71">
            <w:pPr>
              <w:spacing w:after="0" w:line="240" w:lineRule="auto"/>
              <w:ind w:left="-18" w:right="108"/>
              <w:contextualSpacing/>
              <w:rPr>
                <w:ins w:id="1141" w:author="Heather Mendoza" w:date="2013-10-04T08:43:00Z"/>
                <w:rFonts w:eastAsia="Times New Roman"/>
                <w:b/>
                <w:sz w:val="20"/>
                <w:szCs w:val="20"/>
              </w:rPr>
            </w:pPr>
          </w:p>
          <w:p w:rsidR="00D34AD4" w:rsidRPr="0021793D" w:rsidRDefault="00D34AD4" w:rsidP="00162E71">
            <w:pPr>
              <w:spacing w:after="0" w:line="240" w:lineRule="auto"/>
              <w:ind w:left="-18" w:right="108"/>
              <w:contextualSpacing/>
              <w:rPr>
                <w:ins w:id="1142" w:author="Heather Mendoza" w:date="2013-10-04T08:43:00Z"/>
                <w:rFonts w:eastAsia="Times New Roman"/>
                <w:b/>
                <w:sz w:val="20"/>
                <w:szCs w:val="20"/>
              </w:rPr>
            </w:pPr>
          </w:p>
          <w:p w:rsidR="00D34AD4" w:rsidRPr="0021793D" w:rsidRDefault="00D34AD4" w:rsidP="00162E71">
            <w:pPr>
              <w:shd w:val="clear" w:color="auto" w:fill="FFFF00"/>
              <w:spacing w:after="0" w:line="240" w:lineRule="auto"/>
              <w:ind w:left="-18" w:right="108"/>
              <w:contextualSpacing/>
              <w:jc w:val="center"/>
              <w:rPr>
                <w:ins w:id="1143" w:author="Heather Mendoza" w:date="2013-10-04T08:43:00Z"/>
                <w:rFonts w:eastAsia="Times New Roman"/>
                <w:sz w:val="20"/>
                <w:szCs w:val="20"/>
              </w:rPr>
            </w:pPr>
            <w:ins w:id="1144" w:author="Heather Mendoza" w:date="2013-10-04T08:43:00Z">
              <w:r w:rsidRPr="0021793D">
                <w:rPr>
                  <w:rFonts w:eastAsia="Times New Roman"/>
                  <w:b/>
                  <w:sz w:val="20"/>
                  <w:szCs w:val="20"/>
                </w:rPr>
                <w:lastRenderedPageBreak/>
                <w:t>SOCIAL/STUDENT ENGAGEMENT: (</w:t>
              </w:r>
              <w:r w:rsidRPr="0021793D">
                <w:rPr>
                  <w:rFonts w:eastAsia="Times New Roman"/>
                  <w:sz w:val="20"/>
                  <w:szCs w:val="20"/>
                </w:rPr>
                <w:t>club, extracurricular, community service, etc.)</w:t>
              </w:r>
            </w:ins>
          </w:p>
          <w:p w:rsidR="00D34AD4" w:rsidRPr="0021793D" w:rsidRDefault="00D34AD4" w:rsidP="00162E71">
            <w:pPr>
              <w:numPr>
                <w:ilvl w:val="0"/>
                <w:numId w:val="34"/>
              </w:numPr>
              <w:spacing w:after="0" w:line="240" w:lineRule="auto"/>
              <w:ind w:right="108"/>
              <w:contextualSpacing/>
              <w:rPr>
                <w:ins w:id="1145" w:author="Heather Mendoza" w:date="2013-10-04T08:43:00Z"/>
                <w:rFonts w:eastAsia="Times New Roman"/>
                <w:b/>
                <w:sz w:val="20"/>
                <w:szCs w:val="20"/>
              </w:rPr>
            </w:pPr>
            <w:ins w:id="1146" w:author="Heather Mendoza" w:date="2013-10-04T08:43:00Z">
              <w:r w:rsidRPr="0021793D">
                <w:rPr>
                  <w:rFonts w:eastAsia="Times New Roman"/>
                  <w:b/>
                  <w:sz w:val="20"/>
                  <w:szCs w:val="20"/>
                </w:rPr>
                <w:t>Long Term Goal (1 year):___________________________________________________________________________</w:t>
              </w:r>
            </w:ins>
          </w:p>
          <w:p w:rsidR="00D34AD4" w:rsidRPr="0021793D" w:rsidRDefault="00D34AD4" w:rsidP="00162E71">
            <w:pPr>
              <w:spacing w:after="0" w:line="240" w:lineRule="auto"/>
              <w:ind w:left="342" w:right="108"/>
              <w:rPr>
                <w:ins w:id="1147" w:author="Heather Mendoza" w:date="2013-10-04T08:43:00Z"/>
                <w:rFonts w:eastAsia="Times New Roman"/>
                <w:b/>
                <w:sz w:val="20"/>
                <w:szCs w:val="20"/>
              </w:rPr>
            </w:pPr>
            <w:ins w:id="1148" w:author="Heather Mendoza" w:date="2013-10-04T08:43:00Z">
              <w:r w:rsidRPr="0021793D">
                <w:rPr>
                  <w:rFonts w:eastAsia="Times New Roman"/>
                  <w:b/>
                  <w:sz w:val="20"/>
                  <w:szCs w:val="20"/>
                </w:rPr>
                <w:t>Short term goals</w:t>
              </w:r>
            </w:ins>
          </w:p>
          <w:p w:rsidR="00D34AD4" w:rsidRPr="0021793D" w:rsidRDefault="00D34AD4" w:rsidP="00162E71">
            <w:pPr>
              <w:numPr>
                <w:ilvl w:val="1"/>
                <w:numId w:val="34"/>
              </w:numPr>
              <w:spacing w:after="0" w:line="240" w:lineRule="auto"/>
              <w:ind w:right="108"/>
              <w:contextualSpacing/>
              <w:rPr>
                <w:ins w:id="1149" w:author="Heather Mendoza" w:date="2013-10-04T08:43:00Z"/>
                <w:rFonts w:eastAsia="Times New Roman"/>
                <w:b/>
                <w:sz w:val="20"/>
                <w:szCs w:val="20"/>
              </w:rPr>
            </w:pPr>
            <w:ins w:id="1150" w:author="Heather Mendoza" w:date="2013-10-04T08:43:00Z">
              <w:r w:rsidRPr="0021793D">
                <w:rPr>
                  <w:rFonts w:eastAsia="Times New Roman"/>
                  <w:b/>
                  <w:sz w:val="20"/>
                  <w:szCs w:val="20"/>
                </w:rPr>
                <w:t>Quarter 1:_______________________________________________________________________________</w:t>
              </w:r>
            </w:ins>
          </w:p>
          <w:p w:rsidR="00D34AD4" w:rsidRPr="0021793D" w:rsidRDefault="00D34AD4" w:rsidP="00162E71">
            <w:pPr>
              <w:numPr>
                <w:ilvl w:val="1"/>
                <w:numId w:val="34"/>
              </w:numPr>
              <w:spacing w:after="0" w:line="240" w:lineRule="auto"/>
              <w:ind w:right="108"/>
              <w:contextualSpacing/>
              <w:rPr>
                <w:ins w:id="1151" w:author="Heather Mendoza" w:date="2013-10-04T08:43:00Z"/>
                <w:rFonts w:eastAsia="Times New Roman"/>
                <w:b/>
                <w:sz w:val="20"/>
                <w:szCs w:val="20"/>
              </w:rPr>
            </w:pPr>
            <w:ins w:id="1152" w:author="Heather Mendoza" w:date="2013-10-04T08:43:00Z">
              <w:r w:rsidRPr="0021793D">
                <w:rPr>
                  <w:rFonts w:eastAsia="Times New Roman"/>
                  <w:b/>
                  <w:sz w:val="20"/>
                  <w:szCs w:val="20"/>
                </w:rPr>
                <w:t>Quarter 2:_______________________________________________________________________________</w:t>
              </w:r>
            </w:ins>
          </w:p>
          <w:p w:rsidR="00D34AD4" w:rsidRPr="0021793D" w:rsidRDefault="00D34AD4" w:rsidP="00162E71">
            <w:pPr>
              <w:numPr>
                <w:ilvl w:val="1"/>
                <w:numId w:val="34"/>
              </w:numPr>
              <w:spacing w:after="0"/>
              <w:ind w:right="108"/>
              <w:contextualSpacing/>
              <w:rPr>
                <w:ins w:id="1153" w:author="Heather Mendoza" w:date="2013-10-04T08:43:00Z"/>
                <w:rFonts w:eastAsia="Times New Roman"/>
                <w:b/>
                <w:sz w:val="20"/>
                <w:szCs w:val="20"/>
              </w:rPr>
            </w:pPr>
            <w:ins w:id="1154" w:author="Heather Mendoza" w:date="2013-10-04T08:43:00Z">
              <w:r w:rsidRPr="0021793D">
                <w:rPr>
                  <w:rFonts w:eastAsia="Times New Roman"/>
                  <w:b/>
                  <w:sz w:val="20"/>
                  <w:szCs w:val="20"/>
                </w:rPr>
                <w:t>Quarter 3:_______________________________________________________________________________</w:t>
              </w:r>
            </w:ins>
          </w:p>
          <w:p w:rsidR="00D34AD4" w:rsidRPr="0021793D" w:rsidRDefault="00D34AD4" w:rsidP="00162E71">
            <w:pPr>
              <w:numPr>
                <w:ilvl w:val="1"/>
                <w:numId w:val="34"/>
              </w:numPr>
              <w:spacing w:after="0"/>
              <w:ind w:right="108"/>
              <w:contextualSpacing/>
              <w:rPr>
                <w:ins w:id="1155" w:author="Heather Mendoza" w:date="2013-10-04T08:43:00Z"/>
                <w:rFonts w:eastAsia="Times New Roman"/>
                <w:b/>
                <w:sz w:val="20"/>
                <w:szCs w:val="20"/>
              </w:rPr>
            </w:pPr>
            <w:ins w:id="1156" w:author="Heather Mendoza" w:date="2013-10-04T08:43:00Z">
              <w:r w:rsidRPr="0021793D">
                <w:rPr>
                  <w:rFonts w:eastAsia="Times New Roman"/>
                  <w:b/>
                  <w:sz w:val="20"/>
                  <w:szCs w:val="20"/>
                </w:rPr>
                <w:t>Quarter 4:_______________________________________________________________________________</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7"/>
              <w:gridCol w:w="2610"/>
              <w:gridCol w:w="2430"/>
              <w:gridCol w:w="2785"/>
            </w:tblGrid>
            <w:tr w:rsidR="00D34AD4" w:rsidRPr="0021793D" w:rsidTr="00162E71">
              <w:trPr>
                <w:ins w:id="1157" w:author="Heather Mendoza" w:date="2013-10-04T08:43:00Z"/>
              </w:trPr>
              <w:tc>
                <w:tcPr>
                  <w:tcW w:w="5107" w:type="dxa"/>
                  <w:gridSpan w:val="2"/>
                  <w:shd w:val="clear" w:color="auto" w:fill="F2F2F2"/>
                </w:tcPr>
                <w:p w:rsidR="00D34AD4" w:rsidRPr="0021793D" w:rsidRDefault="00D34AD4" w:rsidP="00162E71">
                  <w:pPr>
                    <w:spacing w:after="0" w:line="240" w:lineRule="auto"/>
                    <w:ind w:right="108"/>
                    <w:contextualSpacing/>
                    <w:jc w:val="center"/>
                    <w:rPr>
                      <w:ins w:id="1158" w:author="Heather Mendoza" w:date="2013-10-04T08:43:00Z"/>
                      <w:rFonts w:eastAsia="Times New Roman"/>
                      <w:b/>
                      <w:sz w:val="20"/>
                      <w:szCs w:val="20"/>
                    </w:rPr>
                  </w:pPr>
                  <w:ins w:id="1159" w:author="Heather Mendoza" w:date="2013-10-04T08:43:00Z">
                    <w:r w:rsidRPr="0021793D">
                      <w:rPr>
                        <w:rFonts w:eastAsia="Times New Roman"/>
                        <w:b/>
                        <w:sz w:val="20"/>
                        <w:szCs w:val="20"/>
                      </w:rPr>
                      <w:t>People who will</w:t>
                    </w:r>
                  </w:ins>
                </w:p>
              </w:tc>
              <w:tc>
                <w:tcPr>
                  <w:tcW w:w="5215" w:type="dxa"/>
                  <w:gridSpan w:val="2"/>
                  <w:shd w:val="clear" w:color="auto" w:fill="F2F2F2"/>
                </w:tcPr>
                <w:p w:rsidR="00D34AD4" w:rsidRPr="0021793D" w:rsidRDefault="00D34AD4" w:rsidP="00162E71">
                  <w:pPr>
                    <w:spacing w:after="0" w:line="240" w:lineRule="auto"/>
                    <w:ind w:right="108"/>
                    <w:contextualSpacing/>
                    <w:jc w:val="center"/>
                    <w:rPr>
                      <w:ins w:id="1160" w:author="Heather Mendoza" w:date="2013-10-04T08:43:00Z"/>
                      <w:rFonts w:eastAsia="Times New Roman"/>
                      <w:b/>
                      <w:sz w:val="20"/>
                      <w:szCs w:val="20"/>
                    </w:rPr>
                  </w:pPr>
                  <w:ins w:id="1161" w:author="Heather Mendoza" w:date="2013-10-04T08:43:00Z">
                    <w:r w:rsidRPr="0021793D">
                      <w:rPr>
                        <w:rFonts w:eastAsia="Times New Roman"/>
                        <w:b/>
                        <w:sz w:val="20"/>
                        <w:szCs w:val="20"/>
                      </w:rPr>
                      <w:t>Things that will</w:t>
                    </w:r>
                  </w:ins>
                </w:p>
              </w:tc>
            </w:tr>
            <w:tr w:rsidR="00D34AD4" w:rsidRPr="0021793D" w:rsidTr="00162E71">
              <w:trPr>
                <w:ins w:id="1162" w:author="Heather Mendoza" w:date="2013-10-04T08:43:00Z"/>
              </w:trPr>
              <w:tc>
                <w:tcPr>
                  <w:tcW w:w="2497" w:type="dxa"/>
                  <w:shd w:val="clear" w:color="auto" w:fill="F2F2F2"/>
                </w:tcPr>
                <w:p w:rsidR="00D34AD4" w:rsidRPr="0021793D" w:rsidRDefault="00D34AD4" w:rsidP="00162E71">
                  <w:pPr>
                    <w:spacing w:after="0" w:line="240" w:lineRule="auto"/>
                    <w:ind w:right="108"/>
                    <w:contextualSpacing/>
                    <w:rPr>
                      <w:ins w:id="1163" w:author="Heather Mendoza" w:date="2013-10-04T08:43:00Z"/>
                      <w:rFonts w:eastAsia="Times New Roman"/>
                      <w:b/>
                      <w:sz w:val="20"/>
                      <w:szCs w:val="20"/>
                    </w:rPr>
                  </w:pPr>
                  <w:ins w:id="1164" w:author="Heather Mendoza" w:date="2013-10-04T08:43:00Z">
                    <w:r w:rsidRPr="0021793D">
                      <w:rPr>
                        <w:rFonts w:eastAsia="Times New Roman"/>
                        <w:b/>
                        <w:sz w:val="20"/>
                        <w:szCs w:val="20"/>
                      </w:rPr>
                      <w:t>Help/Support Progress</w:t>
                    </w:r>
                  </w:ins>
                </w:p>
              </w:tc>
              <w:tc>
                <w:tcPr>
                  <w:tcW w:w="2610" w:type="dxa"/>
                  <w:shd w:val="clear" w:color="auto" w:fill="F2F2F2"/>
                </w:tcPr>
                <w:p w:rsidR="00D34AD4" w:rsidRPr="0021793D" w:rsidRDefault="00D34AD4" w:rsidP="00162E71">
                  <w:pPr>
                    <w:spacing w:after="0" w:line="240" w:lineRule="auto"/>
                    <w:ind w:right="108"/>
                    <w:contextualSpacing/>
                    <w:rPr>
                      <w:ins w:id="1165" w:author="Heather Mendoza" w:date="2013-10-04T08:43:00Z"/>
                      <w:rFonts w:eastAsia="Times New Roman"/>
                      <w:b/>
                      <w:sz w:val="20"/>
                      <w:szCs w:val="20"/>
                    </w:rPr>
                  </w:pPr>
                  <w:ins w:id="1166" w:author="Heather Mendoza" w:date="2013-10-04T08:43:00Z">
                    <w:r w:rsidRPr="0021793D">
                      <w:rPr>
                        <w:rFonts w:eastAsia="Times New Roman"/>
                        <w:b/>
                        <w:sz w:val="20"/>
                        <w:szCs w:val="20"/>
                      </w:rPr>
                      <w:t>Hinder Progress</w:t>
                    </w:r>
                  </w:ins>
                </w:p>
              </w:tc>
              <w:tc>
                <w:tcPr>
                  <w:tcW w:w="2430" w:type="dxa"/>
                  <w:shd w:val="clear" w:color="auto" w:fill="F2F2F2"/>
                </w:tcPr>
                <w:p w:rsidR="00D34AD4" w:rsidRPr="0021793D" w:rsidRDefault="00D34AD4" w:rsidP="00162E71">
                  <w:pPr>
                    <w:spacing w:after="0" w:line="240" w:lineRule="auto"/>
                    <w:ind w:right="108"/>
                    <w:contextualSpacing/>
                    <w:rPr>
                      <w:ins w:id="1167" w:author="Heather Mendoza" w:date="2013-10-04T08:43:00Z"/>
                      <w:rFonts w:eastAsia="Times New Roman"/>
                      <w:b/>
                      <w:sz w:val="20"/>
                      <w:szCs w:val="20"/>
                    </w:rPr>
                  </w:pPr>
                  <w:ins w:id="1168" w:author="Heather Mendoza" w:date="2013-10-04T08:43:00Z">
                    <w:r w:rsidRPr="0021793D">
                      <w:rPr>
                        <w:rFonts w:eastAsia="Times New Roman"/>
                        <w:b/>
                        <w:sz w:val="20"/>
                        <w:szCs w:val="20"/>
                      </w:rPr>
                      <w:t>Help/Support Progress</w:t>
                    </w:r>
                  </w:ins>
                </w:p>
              </w:tc>
              <w:tc>
                <w:tcPr>
                  <w:tcW w:w="2785" w:type="dxa"/>
                  <w:shd w:val="clear" w:color="auto" w:fill="F2F2F2"/>
                </w:tcPr>
                <w:p w:rsidR="00D34AD4" w:rsidRPr="0021793D" w:rsidRDefault="00D34AD4" w:rsidP="00162E71">
                  <w:pPr>
                    <w:spacing w:after="0" w:line="240" w:lineRule="auto"/>
                    <w:ind w:right="108"/>
                    <w:contextualSpacing/>
                    <w:rPr>
                      <w:ins w:id="1169" w:author="Heather Mendoza" w:date="2013-10-04T08:43:00Z"/>
                      <w:rFonts w:eastAsia="Times New Roman"/>
                      <w:b/>
                      <w:sz w:val="20"/>
                      <w:szCs w:val="20"/>
                    </w:rPr>
                  </w:pPr>
                  <w:ins w:id="1170" w:author="Heather Mendoza" w:date="2013-10-04T08:43:00Z">
                    <w:r w:rsidRPr="0021793D">
                      <w:rPr>
                        <w:rFonts w:eastAsia="Times New Roman"/>
                        <w:b/>
                        <w:sz w:val="20"/>
                        <w:szCs w:val="20"/>
                      </w:rPr>
                      <w:t>Hinder Progress</w:t>
                    </w:r>
                  </w:ins>
                </w:p>
              </w:tc>
            </w:tr>
            <w:tr w:rsidR="00D34AD4" w:rsidRPr="0021793D" w:rsidTr="00162E71">
              <w:trPr>
                <w:ins w:id="1171" w:author="Heather Mendoza" w:date="2013-10-04T08:43:00Z"/>
              </w:trPr>
              <w:tc>
                <w:tcPr>
                  <w:tcW w:w="2497" w:type="dxa"/>
                  <w:shd w:val="clear" w:color="auto" w:fill="auto"/>
                </w:tcPr>
                <w:p w:rsidR="00D34AD4" w:rsidRPr="0021793D" w:rsidRDefault="00D34AD4" w:rsidP="00162E71">
                  <w:pPr>
                    <w:spacing w:after="0" w:line="240" w:lineRule="auto"/>
                    <w:ind w:right="108"/>
                    <w:contextualSpacing/>
                    <w:rPr>
                      <w:ins w:id="1172" w:author="Heather Mendoza" w:date="2013-10-04T08:43:00Z"/>
                      <w:rFonts w:eastAsia="Times New Roman"/>
                      <w:b/>
                      <w:sz w:val="20"/>
                      <w:szCs w:val="20"/>
                    </w:rPr>
                  </w:pPr>
                </w:p>
                <w:p w:rsidR="00D34AD4" w:rsidRPr="0021793D" w:rsidRDefault="00D34AD4" w:rsidP="00162E71">
                  <w:pPr>
                    <w:spacing w:after="0" w:line="240" w:lineRule="auto"/>
                    <w:ind w:right="108"/>
                    <w:contextualSpacing/>
                    <w:rPr>
                      <w:ins w:id="1173" w:author="Heather Mendoza" w:date="2013-10-04T08:43:00Z"/>
                      <w:rFonts w:eastAsia="Times New Roman"/>
                      <w:b/>
                      <w:sz w:val="20"/>
                      <w:szCs w:val="20"/>
                    </w:rPr>
                  </w:pPr>
                </w:p>
                <w:p w:rsidR="00D34AD4" w:rsidRPr="0021793D" w:rsidRDefault="00D34AD4" w:rsidP="00162E71">
                  <w:pPr>
                    <w:spacing w:after="0" w:line="240" w:lineRule="auto"/>
                    <w:ind w:right="108"/>
                    <w:contextualSpacing/>
                    <w:rPr>
                      <w:ins w:id="1174" w:author="Heather Mendoza" w:date="2013-10-04T08:43:00Z"/>
                      <w:rFonts w:eastAsia="Times New Roman"/>
                      <w:b/>
                      <w:sz w:val="20"/>
                      <w:szCs w:val="20"/>
                    </w:rPr>
                  </w:pPr>
                </w:p>
              </w:tc>
              <w:tc>
                <w:tcPr>
                  <w:tcW w:w="2610" w:type="dxa"/>
                  <w:shd w:val="clear" w:color="auto" w:fill="auto"/>
                </w:tcPr>
                <w:p w:rsidR="00D34AD4" w:rsidRPr="0021793D" w:rsidRDefault="00D34AD4" w:rsidP="00162E71">
                  <w:pPr>
                    <w:spacing w:after="0" w:line="240" w:lineRule="auto"/>
                    <w:ind w:right="108"/>
                    <w:contextualSpacing/>
                    <w:rPr>
                      <w:ins w:id="1175" w:author="Heather Mendoza" w:date="2013-10-04T08:43:00Z"/>
                      <w:rFonts w:eastAsia="Times New Roman"/>
                      <w:b/>
                      <w:sz w:val="20"/>
                      <w:szCs w:val="20"/>
                    </w:rPr>
                  </w:pPr>
                </w:p>
              </w:tc>
              <w:tc>
                <w:tcPr>
                  <w:tcW w:w="2430" w:type="dxa"/>
                  <w:shd w:val="clear" w:color="auto" w:fill="auto"/>
                </w:tcPr>
                <w:p w:rsidR="00D34AD4" w:rsidRPr="0021793D" w:rsidRDefault="00D34AD4" w:rsidP="00162E71">
                  <w:pPr>
                    <w:spacing w:after="0" w:line="240" w:lineRule="auto"/>
                    <w:ind w:right="108"/>
                    <w:contextualSpacing/>
                    <w:rPr>
                      <w:ins w:id="1176" w:author="Heather Mendoza" w:date="2013-10-04T08:43:00Z"/>
                      <w:rFonts w:eastAsia="Times New Roman"/>
                      <w:b/>
                      <w:sz w:val="20"/>
                      <w:szCs w:val="20"/>
                    </w:rPr>
                  </w:pPr>
                </w:p>
              </w:tc>
              <w:tc>
                <w:tcPr>
                  <w:tcW w:w="2785" w:type="dxa"/>
                  <w:shd w:val="clear" w:color="auto" w:fill="auto"/>
                </w:tcPr>
                <w:p w:rsidR="00D34AD4" w:rsidRPr="0021793D" w:rsidRDefault="00D34AD4" w:rsidP="00162E71">
                  <w:pPr>
                    <w:spacing w:after="0" w:line="240" w:lineRule="auto"/>
                    <w:ind w:right="108"/>
                    <w:contextualSpacing/>
                    <w:rPr>
                      <w:ins w:id="1177" w:author="Heather Mendoza" w:date="2013-10-04T08:43:00Z"/>
                      <w:rFonts w:eastAsia="Times New Roman"/>
                      <w:b/>
                      <w:sz w:val="20"/>
                      <w:szCs w:val="20"/>
                    </w:rPr>
                  </w:pPr>
                </w:p>
              </w:tc>
            </w:tr>
          </w:tbl>
          <w:p w:rsidR="00D34AD4" w:rsidRPr="0021793D" w:rsidRDefault="00D34AD4" w:rsidP="00162E71">
            <w:pPr>
              <w:ind w:left="702" w:right="108"/>
              <w:contextualSpacing/>
              <w:rPr>
                <w:ins w:id="1178" w:author="Heather Mendoza" w:date="2013-10-04T08:43:00Z"/>
                <w:rFonts w:eastAsia="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2430"/>
              <w:gridCol w:w="1530"/>
              <w:gridCol w:w="1260"/>
            </w:tblGrid>
            <w:tr w:rsidR="00D34AD4" w:rsidRPr="0021793D" w:rsidTr="00162E71">
              <w:trPr>
                <w:ins w:id="1179" w:author="Heather Mendoza" w:date="2013-10-04T08:43:00Z"/>
              </w:trPr>
              <w:tc>
                <w:tcPr>
                  <w:tcW w:w="5107" w:type="dxa"/>
                  <w:shd w:val="clear" w:color="auto" w:fill="F2F2F2"/>
                </w:tcPr>
                <w:p w:rsidR="00D34AD4" w:rsidRPr="0021793D" w:rsidRDefault="00D34AD4" w:rsidP="00162E71">
                  <w:pPr>
                    <w:spacing w:after="0" w:line="240" w:lineRule="auto"/>
                    <w:ind w:right="108"/>
                    <w:contextualSpacing/>
                    <w:rPr>
                      <w:ins w:id="1180" w:author="Heather Mendoza" w:date="2013-10-04T08:43:00Z"/>
                      <w:rFonts w:eastAsia="Times New Roman"/>
                      <w:b/>
                      <w:sz w:val="20"/>
                      <w:szCs w:val="20"/>
                    </w:rPr>
                  </w:pPr>
                  <w:ins w:id="1181" w:author="Heather Mendoza" w:date="2013-10-04T08:43:00Z">
                    <w:r w:rsidRPr="0021793D">
                      <w:rPr>
                        <w:rFonts w:eastAsia="Times New Roman"/>
                        <w:b/>
                        <w:sz w:val="20"/>
                        <w:szCs w:val="20"/>
                      </w:rPr>
                      <w:t>Action Steps/Activity</w:t>
                    </w:r>
                  </w:ins>
                </w:p>
              </w:tc>
              <w:tc>
                <w:tcPr>
                  <w:tcW w:w="2430" w:type="dxa"/>
                  <w:shd w:val="clear" w:color="auto" w:fill="F2F2F2"/>
                </w:tcPr>
                <w:p w:rsidR="00D34AD4" w:rsidRPr="0021793D" w:rsidRDefault="00D34AD4" w:rsidP="00162E71">
                  <w:pPr>
                    <w:spacing w:after="0" w:line="240" w:lineRule="auto"/>
                    <w:ind w:right="108"/>
                    <w:contextualSpacing/>
                    <w:rPr>
                      <w:ins w:id="1182" w:author="Heather Mendoza" w:date="2013-10-04T08:43:00Z"/>
                      <w:rFonts w:eastAsia="Times New Roman"/>
                      <w:b/>
                      <w:sz w:val="20"/>
                      <w:szCs w:val="20"/>
                    </w:rPr>
                  </w:pPr>
                  <w:ins w:id="1183" w:author="Heather Mendoza" w:date="2013-10-04T08:43:00Z">
                    <w:r w:rsidRPr="0021793D">
                      <w:rPr>
                        <w:rFonts w:eastAsia="Times New Roman"/>
                        <w:b/>
                        <w:sz w:val="20"/>
                        <w:szCs w:val="20"/>
                      </w:rPr>
                      <w:t>Outcome</w:t>
                    </w:r>
                  </w:ins>
                </w:p>
              </w:tc>
              <w:tc>
                <w:tcPr>
                  <w:tcW w:w="1530" w:type="dxa"/>
                  <w:shd w:val="clear" w:color="auto" w:fill="F2F2F2"/>
                </w:tcPr>
                <w:p w:rsidR="00D34AD4" w:rsidRPr="0021793D" w:rsidRDefault="00D34AD4" w:rsidP="00162E71">
                  <w:pPr>
                    <w:spacing w:after="0" w:line="240" w:lineRule="auto"/>
                    <w:ind w:right="108"/>
                    <w:contextualSpacing/>
                    <w:rPr>
                      <w:ins w:id="1184" w:author="Heather Mendoza" w:date="2013-10-04T08:43:00Z"/>
                      <w:rFonts w:eastAsia="Times New Roman"/>
                      <w:b/>
                      <w:sz w:val="20"/>
                      <w:szCs w:val="20"/>
                    </w:rPr>
                  </w:pPr>
                  <w:ins w:id="1185" w:author="Heather Mendoza" w:date="2013-10-04T08:43:00Z">
                    <w:r w:rsidRPr="0021793D">
                      <w:rPr>
                        <w:rFonts w:eastAsia="Times New Roman"/>
                        <w:b/>
                        <w:sz w:val="20"/>
                        <w:szCs w:val="20"/>
                      </w:rPr>
                      <w:t>Person Responsible</w:t>
                    </w:r>
                  </w:ins>
                </w:p>
              </w:tc>
              <w:tc>
                <w:tcPr>
                  <w:tcW w:w="1260" w:type="dxa"/>
                  <w:shd w:val="clear" w:color="auto" w:fill="F2F2F2"/>
                </w:tcPr>
                <w:p w:rsidR="00D34AD4" w:rsidRPr="0021793D" w:rsidRDefault="00D34AD4" w:rsidP="00162E71">
                  <w:pPr>
                    <w:spacing w:after="0" w:line="240" w:lineRule="auto"/>
                    <w:contextualSpacing/>
                    <w:rPr>
                      <w:ins w:id="1186" w:author="Heather Mendoza" w:date="2013-10-04T08:43:00Z"/>
                      <w:rFonts w:eastAsia="Times New Roman"/>
                      <w:b/>
                      <w:sz w:val="20"/>
                      <w:szCs w:val="20"/>
                    </w:rPr>
                  </w:pPr>
                  <w:ins w:id="1187" w:author="Heather Mendoza" w:date="2013-10-04T08:43:00Z">
                    <w:r w:rsidRPr="0021793D">
                      <w:rPr>
                        <w:rFonts w:eastAsia="Times New Roman"/>
                        <w:b/>
                        <w:sz w:val="20"/>
                        <w:szCs w:val="20"/>
                      </w:rPr>
                      <w:t>Projected Completion Date</w:t>
                    </w:r>
                  </w:ins>
                </w:p>
              </w:tc>
            </w:tr>
            <w:tr w:rsidR="00D34AD4" w:rsidRPr="0021793D" w:rsidTr="00162E71">
              <w:trPr>
                <w:ins w:id="1188" w:author="Heather Mendoza" w:date="2013-10-04T08:43:00Z"/>
              </w:trPr>
              <w:tc>
                <w:tcPr>
                  <w:tcW w:w="5107" w:type="dxa"/>
                  <w:shd w:val="clear" w:color="auto" w:fill="auto"/>
                </w:tcPr>
                <w:p w:rsidR="00D34AD4" w:rsidRPr="0021793D" w:rsidRDefault="00D34AD4" w:rsidP="00162E71">
                  <w:pPr>
                    <w:spacing w:after="0" w:line="240" w:lineRule="auto"/>
                    <w:ind w:right="108"/>
                    <w:contextualSpacing/>
                    <w:rPr>
                      <w:ins w:id="1189" w:author="Heather Mendoza" w:date="2013-10-04T08:43:00Z"/>
                      <w:rFonts w:eastAsia="Times New Roman"/>
                      <w:b/>
                      <w:sz w:val="20"/>
                      <w:szCs w:val="20"/>
                    </w:rPr>
                  </w:pPr>
                </w:p>
              </w:tc>
              <w:tc>
                <w:tcPr>
                  <w:tcW w:w="2430" w:type="dxa"/>
                  <w:shd w:val="clear" w:color="auto" w:fill="auto"/>
                </w:tcPr>
                <w:p w:rsidR="00D34AD4" w:rsidRPr="0021793D" w:rsidRDefault="00D34AD4" w:rsidP="00162E71">
                  <w:pPr>
                    <w:spacing w:after="0" w:line="240" w:lineRule="auto"/>
                    <w:ind w:right="108"/>
                    <w:contextualSpacing/>
                    <w:rPr>
                      <w:ins w:id="1190" w:author="Heather Mendoza" w:date="2013-10-04T08:43:00Z"/>
                      <w:rFonts w:eastAsia="Times New Roman"/>
                      <w:b/>
                      <w:sz w:val="20"/>
                      <w:szCs w:val="20"/>
                    </w:rPr>
                  </w:pPr>
                </w:p>
              </w:tc>
              <w:tc>
                <w:tcPr>
                  <w:tcW w:w="1530" w:type="dxa"/>
                  <w:shd w:val="clear" w:color="auto" w:fill="auto"/>
                </w:tcPr>
                <w:p w:rsidR="00D34AD4" w:rsidRPr="0021793D" w:rsidRDefault="00D34AD4" w:rsidP="00162E71">
                  <w:pPr>
                    <w:spacing w:after="0" w:line="240" w:lineRule="auto"/>
                    <w:ind w:right="108"/>
                    <w:contextualSpacing/>
                    <w:rPr>
                      <w:ins w:id="1191" w:author="Heather Mendoza" w:date="2013-10-04T08:43:00Z"/>
                      <w:rFonts w:eastAsia="Times New Roman"/>
                      <w:b/>
                      <w:sz w:val="20"/>
                      <w:szCs w:val="20"/>
                    </w:rPr>
                  </w:pPr>
                </w:p>
              </w:tc>
              <w:tc>
                <w:tcPr>
                  <w:tcW w:w="1260" w:type="dxa"/>
                  <w:shd w:val="clear" w:color="auto" w:fill="auto"/>
                </w:tcPr>
                <w:p w:rsidR="00D34AD4" w:rsidRPr="0021793D" w:rsidRDefault="00D34AD4" w:rsidP="00162E71">
                  <w:pPr>
                    <w:spacing w:after="0" w:line="240" w:lineRule="auto"/>
                    <w:ind w:right="108"/>
                    <w:contextualSpacing/>
                    <w:rPr>
                      <w:ins w:id="1192" w:author="Heather Mendoza" w:date="2013-10-04T08:43:00Z"/>
                      <w:rFonts w:eastAsia="Times New Roman"/>
                      <w:b/>
                      <w:sz w:val="20"/>
                      <w:szCs w:val="20"/>
                    </w:rPr>
                  </w:pPr>
                </w:p>
              </w:tc>
            </w:tr>
            <w:tr w:rsidR="00D34AD4" w:rsidRPr="0021793D" w:rsidTr="00162E71">
              <w:trPr>
                <w:ins w:id="1193" w:author="Heather Mendoza" w:date="2013-10-04T08:43:00Z"/>
              </w:trPr>
              <w:tc>
                <w:tcPr>
                  <w:tcW w:w="5107" w:type="dxa"/>
                  <w:shd w:val="clear" w:color="auto" w:fill="auto"/>
                </w:tcPr>
                <w:p w:rsidR="00D34AD4" w:rsidRPr="0021793D" w:rsidRDefault="00D34AD4" w:rsidP="00162E71">
                  <w:pPr>
                    <w:spacing w:after="0" w:line="240" w:lineRule="auto"/>
                    <w:ind w:right="108"/>
                    <w:contextualSpacing/>
                    <w:rPr>
                      <w:ins w:id="1194" w:author="Heather Mendoza" w:date="2013-10-04T08:43:00Z"/>
                      <w:rFonts w:eastAsia="Times New Roman"/>
                      <w:b/>
                      <w:sz w:val="20"/>
                      <w:szCs w:val="20"/>
                    </w:rPr>
                  </w:pPr>
                </w:p>
              </w:tc>
              <w:tc>
                <w:tcPr>
                  <w:tcW w:w="2430" w:type="dxa"/>
                  <w:shd w:val="clear" w:color="auto" w:fill="auto"/>
                </w:tcPr>
                <w:p w:rsidR="00D34AD4" w:rsidRPr="0021793D" w:rsidRDefault="00D34AD4" w:rsidP="00162E71">
                  <w:pPr>
                    <w:spacing w:after="0" w:line="240" w:lineRule="auto"/>
                    <w:ind w:right="108"/>
                    <w:contextualSpacing/>
                    <w:rPr>
                      <w:ins w:id="1195" w:author="Heather Mendoza" w:date="2013-10-04T08:43:00Z"/>
                      <w:rFonts w:eastAsia="Times New Roman"/>
                      <w:b/>
                      <w:sz w:val="20"/>
                      <w:szCs w:val="20"/>
                    </w:rPr>
                  </w:pPr>
                </w:p>
              </w:tc>
              <w:tc>
                <w:tcPr>
                  <w:tcW w:w="1530" w:type="dxa"/>
                  <w:shd w:val="clear" w:color="auto" w:fill="auto"/>
                </w:tcPr>
                <w:p w:rsidR="00D34AD4" w:rsidRPr="0021793D" w:rsidRDefault="00D34AD4" w:rsidP="00162E71">
                  <w:pPr>
                    <w:spacing w:after="0" w:line="240" w:lineRule="auto"/>
                    <w:ind w:right="108"/>
                    <w:contextualSpacing/>
                    <w:rPr>
                      <w:ins w:id="1196" w:author="Heather Mendoza" w:date="2013-10-04T08:43:00Z"/>
                      <w:rFonts w:eastAsia="Times New Roman"/>
                      <w:b/>
                      <w:sz w:val="20"/>
                      <w:szCs w:val="20"/>
                    </w:rPr>
                  </w:pPr>
                </w:p>
              </w:tc>
              <w:tc>
                <w:tcPr>
                  <w:tcW w:w="1260" w:type="dxa"/>
                  <w:shd w:val="clear" w:color="auto" w:fill="auto"/>
                </w:tcPr>
                <w:p w:rsidR="00D34AD4" w:rsidRPr="0021793D" w:rsidRDefault="00D34AD4" w:rsidP="00162E71">
                  <w:pPr>
                    <w:spacing w:after="0" w:line="240" w:lineRule="auto"/>
                    <w:ind w:right="108"/>
                    <w:contextualSpacing/>
                    <w:rPr>
                      <w:ins w:id="1197" w:author="Heather Mendoza" w:date="2013-10-04T08:43:00Z"/>
                      <w:rFonts w:eastAsia="Times New Roman"/>
                      <w:b/>
                      <w:sz w:val="20"/>
                      <w:szCs w:val="20"/>
                    </w:rPr>
                  </w:pPr>
                </w:p>
              </w:tc>
            </w:tr>
            <w:tr w:rsidR="00D34AD4" w:rsidRPr="0021793D" w:rsidTr="00162E71">
              <w:trPr>
                <w:ins w:id="1198" w:author="Heather Mendoza" w:date="2013-10-04T08:43:00Z"/>
              </w:trPr>
              <w:tc>
                <w:tcPr>
                  <w:tcW w:w="5107" w:type="dxa"/>
                  <w:shd w:val="clear" w:color="auto" w:fill="auto"/>
                </w:tcPr>
                <w:p w:rsidR="00D34AD4" w:rsidRPr="0021793D" w:rsidRDefault="00D34AD4" w:rsidP="00162E71">
                  <w:pPr>
                    <w:spacing w:after="0" w:line="240" w:lineRule="auto"/>
                    <w:ind w:right="108"/>
                    <w:contextualSpacing/>
                    <w:rPr>
                      <w:ins w:id="1199" w:author="Heather Mendoza" w:date="2013-10-04T08:43:00Z"/>
                      <w:rFonts w:eastAsia="Times New Roman"/>
                      <w:b/>
                      <w:sz w:val="20"/>
                      <w:szCs w:val="20"/>
                    </w:rPr>
                  </w:pPr>
                </w:p>
              </w:tc>
              <w:tc>
                <w:tcPr>
                  <w:tcW w:w="2430" w:type="dxa"/>
                  <w:shd w:val="clear" w:color="auto" w:fill="auto"/>
                </w:tcPr>
                <w:p w:rsidR="00D34AD4" w:rsidRPr="0021793D" w:rsidRDefault="00D34AD4" w:rsidP="00162E71">
                  <w:pPr>
                    <w:spacing w:after="0" w:line="240" w:lineRule="auto"/>
                    <w:ind w:right="108"/>
                    <w:contextualSpacing/>
                    <w:rPr>
                      <w:ins w:id="1200" w:author="Heather Mendoza" w:date="2013-10-04T08:43:00Z"/>
                      <w:rFonts w:eastAsia="Times New Roman"/>
                      <w:b/>
                      <w:sz w:val="20"/>
                      <w:szCs w:val="20"/>
                    </w:rPr>
                  </w:pPr>
                </w:p>
              </w:tc>
              <w:tc>
                <w:tcPr>
                  <w:tcW w:w="1530" w:type="dxa"/>
                  <w:shd w:val="clear" w:color="auto" w:fill="auto"/>
                </w:tcPr>
                <w:p w:rsidR="00D34AD4" w:rsidRPr="0021793D" w:rsidRDefault="00D34AD4" w:rsidP="00162E71">
                  <w:pPr>
                    <w:spacing w:after="0" w:line="240" w:lineRule="auto"/>
                    <w:ind w:right="108"/>
                    <w:contextualSpacing/>
                    <w:rPr>
                      <w:ins w:id="1201" w:author="Heather Mendoza" w:date="2013-10-04T08:43:00Z"/>
                      <w:rFonts w:eastAsia="Times New Roman"/>
                      <w:b/>
                      <w:sz w:val="20"/>
                      <w:szCs w:val="20"/>
                    </w:rPr>
                  </w:pPr>
                </w:p>
              </w:tc>
              <w:tc>
                <w:tcPr>
                  <w:tcW w:w="1260" w:type="dxa"/>
                  <w:shd w:val="clear" w:color="auto" w:fill="auto"/>
                </w:tcPr>
                <w:p w:rsidR="00D34AD4" w:rsidRPr="0021793D" w:rsidRDefault="00D34AD4" w:rsidP="00162E71">
                  <w:pPr>
                    <w:spacing w:after="0" w:line="240" w:lineRule="auto"/>
                    <w:ind w:right="108"/>
                    <w:contextualSpacing/>
                    <w:rPr>
                      <w:ins w:id="1202" w:author="Heather Mendoza" w:date="2013-10-04T08:43:00Z"/>
                      <w:rFonts w:eastAsia="Times New Roman"/>
                      <w:b/>
                      <w:sz w:val="20"/>
                      <w:szCs w:val="20"/>
                    </w:rPr>
                  </w:pPr>
                </w:p>
              </w:tc>
            </w:tr>
          </w:tbl>
          <w:p w:rsidR="00D34AD4" w:rsidRPr="0021793D" w:rsidRDefault="00D34AD4" w:rsidP="00162E71">
            <w:pPr>
              <w:spacing w:after="0" w:line="240" w:lineRule="auto"/>
              <w:ind w:right="108"/>
              <w:rPr>
                <w:ins w:id="1203" w:author="Heather Mendoza" w:date="2013-10-04T08:43:00Z"/>
                <w:rFonts w:eastAsia="Times New Roman"/>
                <w:b/>
                <w:sz w:val="20"/>
                <w:szCs w:val="20"/>
              </w:rPr>
            </w:pPr>
          </w:p>
          <w:p w:rsidR="00D34AD4" w:rsidRPr="0021793D" w:rsidRDefault="00D34AD4" w:rsidP="00162E71">
            <w:pPr>
              <w:spacing w:after="0" w:line="240" w:lineRule="auto"/>
              <w:ind w:left="-18" w:right="108"/>
              <w:contextualSpacing/>
              <w:rPr>
                <w:ins w:id="1204" w:author="Heather Mendoza" w:date="2013-10-04T08:43:00Z"/>
                <w:rFonts w:eastAsia="Times New Roman"/>
                <w:b/>
                <w:sz w:val="20"/>
                <w:szCs w:val="20"/>
              </w:rPr>
            </w:pPr>
            <w:ins w:id="1205" w:author="Heather Mendoza" w:date="2013-10-04T08:43:00Z">
              <w:r w:rsidRPr="0021793D">
                <w:rPr>
                  <w:rFonts w:eastAsia="Times New Roman"/>
                  <w:b/>
                  <w:sz w:val="20"/>
                  <w:szCs w:val="20"/>
                </w:rPr>
                <w:t>Positive reflection: ______________________________________________________________________________________</w:t>
              </w:r>
            </w:ins>
          </w:p>
          <w:p w:rsidR="00D34AD4" w:rsidRPr="0021793D" w:rsidRDefault="00D34AD4" w:rsidP="00162E71">
            <w:pPr>
              <w:spacing w:after="0" w:line="240" w:lineRule="auto"/>
              <w:ind w:left="-18" w:right="108"/>
              <w:contextualSpacing/>
              <w:rPr>
                <w:ins w:id="1206" w:author="Heather Mendoza" w:date="2013-10-04T08:43:00Z"/>
                <w:rFonts w:eastAsia="Times New Roman"/>
                <w:b/>
                <w:sz w:val="20"/>
                <w:szCs w:val="20"/>
              </w:rPr>
            </w:pPr>
            <w:ins w:id="1207" w:author="Heather Mendoza" w:date="2013-10-04T08:43:00Z">
              <w:r w:rsidRPr="0021793D">
                <w:rPr>
                  <w:rFonts w:eastAsia="Times New Roman"/>
                  <w:b/>
                  <w:sz w:val="20"/>
                  <w:szCs w:val="20"/>
                </w:rPr>
                <w:t>Unanticipated Obstacles: _________________________________________________________________________________</w:t>
              </w:r>
            </w:ins>
          </w:p>
          <w:p w:rsidR="00D34AD4" w:rsidRPr="0021793D" w:rsidRDefault="00D34AD4" w:rsidP="00162E71">
            <w:pPr>
              <w:spacing w:after="0" w:line="240" w:lineRule="auto"/>
              <w:ind w:left="-18" w:right="108"/>
              <w:contextualSpacing/>
              <w:rPr>
                <w:ins w:id="1208" w:author="Heather Mendoza" w:date="2013-10-04T08:43:00Z"/>
                <w:rFonts w:eastAsia="Times New Roman"/>
                <w:b/>
                <w:sz w:val="20"/>
                <w:szCs w:val="20"/>
              </w:rPr>
            </w:pPr>
            <w:ins w:id="1209" w:author="Heather Mendoza" w:date="2013-10-04T08:43:00Z">
              <w:r w:rsidRPr="0021793D">
                <w:rPr>
                  <w:rFonts w:eastAsia="Times New Roman"/>
                  <w:b/>
                  <w:sz w:val="20"/>
                  <w:szCs w:val="20"/>
                </w:rPr>
                <w:t>Goal Modification, if needed: _____________________________________________________________________________</w:t>
              </w:r>
            </w:ins>
          </w:p>
          <w:p w:rsidR="00D34AD4" w:rsidRPr="0021793D" w:rsidRDefault="00D34AD4" w:rsidP="00162E71">
            <w:pPr>
              <w:spacing w:after="0" w:line="240" w:lineRule="auto"/>
              <w:ind w:right="108"/>
              <w:rPr>
                <w:ins w:id="1210" w:author="Heather Mendoza" w:date="2013-10-04T08:43:00Z"/>
                <w:rFonts w:eastAsia="Times New Roman"/>
                <w:b/>
                <w:sz w:val="20"/>
                <w:szCs w:val="20"/>
              </w:rPr>
            </w:pPr>
          </w:p>
          <w:p w:rsidR="00D34AD4" w:rsidRPr="0021793D" w:rsidRDefault="00D34AD4" w:rsidP="00162E71">
            <w:pPr>
              <w:shd w:val="clear" w:color="auto" w:fill="F2F2F2"/>
              <w:spacing w:after="0" w:line="240" w:lineRule="auto"/>
              <w:ind w:left="-18" w:right="108"/>
              <w:contextualSpacing/>
              <w:rPr>
                <w:ins w:id="1211" w:author="Heather Mendoza" w:date="2013-10-04T08:43:00Z"/>
                <w:rFonts w:eastAsia="Times New Roman"/>
                <w:b/>
                <w:sz w:val="20"/>
                <w:szCs w:val="20"/>
              </w:rPr>
            </w:pPr>
            <w:ins w:id="1212" w:author="Heather Mendoza" w:date="2013-10-04T08:43:00Z">
              <w:r w:rsidRPr="0021793D">
                <w:rPr>
                  <w:rFonts w:eastAsia="Times New Roman"/>
                  <w:b/>
                  <w:sz w:val="20"/>
                  <w:szCs w:val="20"/>
                </w:rPr>
                <w:t xml:space="preserve">Student is:     </w:t>
              </w:r>
              <w:r w:rsidRPr="0021793D">
                <w:rPr>
                  <w:rFonts w:eastAsia="Times New Roman"/>
                  <w:b/>
                  <w:sz w:val="20"/>
                  <w:szCs w:val="20"/>
                </w:rPr>
                <w:sym w:font="Wingdings" w:char="F072"/>
              </w:r>
              <w:r w:rsidRPr="0021793D">
                <w:rPr>
                  <w:rFonts w:eastAsia="Times New Roman"/>
                  <w:b/>
                  <w:sz w:val="20"/>
                  <w:szCs w:val="20"/>
                </w:rPr>
                <w:t xml:space="preserve">Making Progress Towards Goal     </w:t>
              </w:r>
              <w:r w:rsidRPr="0021793D">
                <w:rPr>
                  <w:rFonts w:eastAsia="Times New Roman"/>
                  <w:b/>
                  <w:sz w:val="20"/>
                  <w:szCs w:val="20"/>
                </w:rPr>
                <w:sym w:font="Wingdings" w:char="F072"/>
              </w:r>
              <w:r w:rsidRPr="0021793D">
                <w:rPr>
                  <w:rFonts w:eastAsia="Times New Roman"/>
                  <w:b/>
                  <w:sz w:val="20"/>
                  <w:szCs w:val="20"/>
                </w:rPr>
                <w:t xml:space="preserve">Need Attention/Revision of Goal     </w:t>
              </w:r>
              <w:r w:rsidRPr="0021793D">
                <w:rPr>
                  <w:rFonts w:eastAsia="Times New Roman"/>
                  <w:b/>
                  <w:sz w:val="20"/>
                  <w:szCs w:val="20"/>
                </w:rPr>
                <w:sym w:font="Wingdings" w:char="F072"/>
              </w:r>
              <w:r w:rsidRPr="0021793D">
                <w:rPr>
                  <w:rFonts w:eastAsia="Times New Roman"/>
                  <w:b/>
                  <w:sz w:val="20"/>
                  <w:szCs w:val="20"/>
                </w:rPr>
                <w:t>Meeting Goal Timelines</w:t>
              </w:r>
            </w:ins>
          </w:p>
          <w:p w:rsidR="00D34AD4" w:rsidRPr="0021793D" w:rsidRDefault="00D34AD4" w:rsidP="00162E71">
            <w:pPr>
              <w:spacing w:after="0" w:line="240" w:lineRule="auto"/>
              <w:ind w:left="-18" w:right="108"/>
              <w:contextualSpacing/>
              <w:rPr>
                <w:ins w:id="1213" w:author="Heather Mendoza" w:date="2013-10-04T08:43:00Z"/>
                <w:rFonts w:eastAsia="Times New Roman"/>
                <w:b/>
                <w:sz w:val="20"/>
                <w:szCs w:val="20"/>
              </w:rPr>
            </w:pPr>
          </w:p>
          <w:p w:rsidR="00D34AD4" w:rsidRPr="0021793D" w:rsidRDefault="00D34AD4" w:rsidP="00162E71">
            <w:pPr>
              <w:spacing w:after="0" w:line="240" w:lineRule="auto"/>
              <w:ind w:left="-18" w:right="108"/>
              <w:contextualSpacing/>
              <w:rPr>
                <w:ins w:id="1214" w:author="Heather Mendoza" w:date="2013-10-04T08:43:00Z"/>
                <w:rFonts w:eastAsia="Times New Roman"/>
                <w:b/>
                <w:sz w:val="20"/>
                <w:szCs w:val="20"/>
              </w:rPr>
            </w:pPr>
          </w:p>
          <w:p w:rsidR="00D34AD4" w:rsidRPr="0021793D" w:rsidRDefault="00D34AD4" w:rsidP="00162E71">
            <w:pPr>
              <w:shd w:val="clear" w:color="auto" w:fill="FFFF00"/>
              <w:spacing w:after="0" w:line="240" w:lineRule="auto"/>
              <w:ind w:left="-18" w:right="108"/>
              <w:contextualSpacing/>
              <w:jc w:val="center"/>
              <w:rPr>
                <w:ins w:id="1215" w:author="Heather Mendoza" w:date="2013-10-04T08:43:00Z"/>
                <w:rFonts w:eastAsia="Times New Roman"/>
                <w:sz w:val="20"/>
                <w:szCs w:val="20"/>
              </w:rPr>
            </w:pPr>
            <w:ins w:id="1216" w:author="Heather Mendoza" w:date="2013-10-04T08:43:00Z">
              <w:r w:rsidRPr="0021793D">
                <w:rPr>
                  <w:rFonts w:eastAsia="Times New Roman"/>
                  <w:b/>
                  <w:sz w:val="20"/>
                  <w:szCs w:val="20"/>
                </w:rPr>
                <w:t xml:space="preserve">PHYSICAL/HEALTH: </w:t>
              </w:r>
              <w:r w:rsidRPr="0021793D">
                <w:rPr>
                  <w:rFonts w:eastAsia="Times New Roman"/>
                  <w:sz w:val="20"/>
                  <w:szCs w:val="20"/>
                </w:rPr>
                <w:t xml:space="preserve">(health needs, exercise, nutrition, </w:t>
              </w:r>
              <w:proofErr w:type="spellStart"/>
              <w:r w:rsidRPr="0021793D">
                <w:rPr>
                  <w:rFonts w:eastAsia="Times New Roman"/>
                  <w:sz w:val="20"/>
                  <w:szCs w:val="20"/>
                </w:rPr>
                <w:t>etc</w:t>
              </w:r>
              <w:proofErr w:type="spellEnd"/>
              <w:r w:rsidRPr="0021793D">
                <w:rPr>
                  <w:rFonts w:eastAsia="Times New Roman"/>
                  <w:sz w:val="20"/>
                  <w:szCs w:val="20"/>
                </w:rPr>
                <w:t>)</w:t>
              </w:r>
            </w:ins>
          </w:p>
          <w:p w:rsidR="00D34AD4" w:rsidRPr="0021793D" w:rsidRDefault="00D34AD4" w:rsidP="00162E71">
            <w:pPr>
              <w:numPr>
                <w:ilvl w:val="0"/>
                <w:numId w:val="34"/>
              </w:numPr>
              <w:spacing w:after="0" w:line="240" w:lineRule="auto"/>
              <w:ind w:right="108"/>
              <w:contextualSpacing/>
              <w:rPr>
                <w:ins w:id="1217" w:author="Heather Mendoza" w:date="2013-10-04T08:43:00Z"/>
                <w:rFonts w:eastAsia="Times New Roman"/>
                <w:b/>
                <w:sz w:val="20"/>
                <w:szCs w:val="20"/>
              </w:rPr>
            </w:pPr>
            <w:ins w:id="1218" w:author="Heather Mendoza" w:date="2013-10-04T08:43:00Z">
              <w:r w:rsidRPr="0021793D">
                <w:rPr>
                  <w:rFonts w:eastAsia="Times New Roman"/>
                  <w:b/>
                  <w:sz w:val="20"/>
                  <w:szCs w:val="20"/>
                </w:rPr>
                <w:t>Long Term Goal (1 year):___________________________________________________________________________</w:t>
              </w:r>
            </w:ins>
          </w:p>
          <w:p w:rsidR="00D34AD4" w:rsidRPr="0021793D" w:rsidRDefault="00D34AD4" w:rsidP="00162E71">
            <w:pPr>
              <w:spacing w:after="0" w:line="240" w:lineRule="auto"/>
              <w:ind w:left="342" w:right="108"/>
              <w:rPr>
                <w:ins w:id="1219" w:author="Heather Mendoza" w:date="2013-10-04T08:43:00Z"/>
                <w:rFonts w:eastAsia="Times New Roman"/>
                <w:b/>
                <w:sz w:val="20"/>
                <w:szCs w:val="20"/>
              </w:rPr>
            </w:pPr>
            <w:ins w:id="1220" w:author="Heather Mendoza" w:date="2013-10-04T08:43:00Z">
              <w:r w:rsidRPr="0021793D">
                <w:rPr>
                  <w:rFonts w:eastAsia="Times New Roman"/>
                  <w:b/>
                  <w:sz w:val="20"/>
                  <w:szCs w:val="20"/>
                </w:rPr>
                <w:t>Short term goals</w:t>
              </w:r>
            </w:ins>
          </w:p>
          <w:p w:rsidR="00D34AD4" w:rsidRPr="0021793D" w:rsidRDefault="00D34AD4" w:rsidP="00162E71">
            <w:pPr>
              <w:numPr>
                <w:ilvl w:val="1"/>
                <w:numId w:val="34"/>
              </w:numPr>
              <w:spacing w:after="0" w:line="240" w:lineRule="auto"/>
              <w:ind w:right="108"/>
              <w:contextualSpacing/>
              <w:rPr>
                <w:ins w:id="1221" w:author="Heather Mendoza" w:date="2013-10-04T08:43:00Z"/>
                <w:rFonts w:eastAsia="Times New Roman"/>
                <w:b/>
                <w:sz w:val="20"/>
                <w:szCs w:val="20"/>
              </w:rPr>
            </w:pPr>
            <w:ins w:id="1222" w:author="Heather Mendoza" w:date="2013-10-04T08:43:00Z">
              <w:r w:rsidRPr="0021793D">
                <w:rPr>
                  <w:rFonts w:eastAsia="Times New Roman"/>
                  <w:b/>
                  <w:sz w:val="20"/>
                  <w:szCs w:val="20"/>
                </w:rPr>
                <w:t>Quarter 1:_______________________________________________________________________________</w:t>
              </w:r>
            </w:ins>
          </w:p>
          <w:p w:rsidR="00D34AD4" w:rsidRPr="0021793D" w:rsidRDefault="00D34AD4" w:rsidP="00162E71">
            <w:pPr>
              <w:numPr>
                <w:ilvl w:val="1"/>
                <w:numId w:val="34"/>
              </w:numPr>
              <w:spacing w:after="0" w:line="240" w:lineRule="auto"/>
              <w:ind w:right="108"/>
              <w:contextualSpacing/>
              <w:rPr>
                <w:ins w:id="1223" w:author="Heather Mendoza" w:date="2013-10-04T08:43:00Z"/>
                <w:rFonts w:eastAsia="Times New Roman"/>
                <w:b/>
                <w:sz w:val="20"/>
                <w:szCs w:val="20"/>
              </w:rPr>
            </w:pPr>
            <w:ins w:id="1224" w:author="Heather Mendoza" w:date="2013-10-04T08:43:00Z">
              <w:r w:rsidRPr="0021793D">
                <w:rPr>
                  <w:rFonts w:eastAsia="Times New Roman"/>
                  <w:b/>
                  <w:sz w:val="20"/>
                  <w:szCs w:val="20"/>
                </w:rPr>
                <w:t>Quarter 2:_______________________________________________________________________________</w:t>
              </w:r>
            </w:ins>
          </w:p>
          <w:p w:rsidR="00D34AD4" w:rsidRPr="0021793D" w:rsidRDefault="00D34AD4" w:rsidP="00162E71">
            <w:pPr>
              <w:numPr>
                <w:ilvl w:val="1"/>
                <w:numId w:val="34"/>
              </w:numPr>
              <w:spacing w:after="0"/>
              <w:ind w:right="108"/>
              <w:contextualSpacing/>
              <w:rPr>
                <w:ins w:id="1225" w:author="Heather Mendoza" w:date="2013-10-04T08:43:00Z"/>
                <w:rFonts w:eastAsia="Times New Roman"/>
                <w:b/>
                <w:sz w:val="20"/>
                <w:szCs w:val="20"/>
              </w:rPr>
            </w:pPr>
            <w:ins w:id="1226" w:author="Heather Mendoza" w:date="2013-10-04T08:43:00Z">
              <w:r w:rsidRPr="0021793D">
                <w:rPr>
                  <w:rFonts w:eastAsia="Times New Roman"/>
                  <w:b/>
                  <w:sz w:val="20"/>
                  <w:szCs w:val="20"/>
                </w:rPr>
                <w:t>Quarter 3:_______________________________________________________________________________</w:t>
              </w:r>
            </w:ins>
          </w:p>
          <w:p w:rsidR="00D34AD4" w:rsidRPr="0021793D" w:rsidRDefault="00D34AD4" w:rsidP="00162E71">
            <w:pPr>
              <w:numPr>
                <w:ilvl w:val="1"/>
                <w:numId w:val="34"/>
              </w:numPr>
              <w:spacing w:after="0"/>
              <w:ind w:right="108"/>
              <w:contextualSpacing/>
              <w:rPr>
                <w:ins w:id="1227" w:author="Heather Mendoza" w:date="2013-10-04T08:43:00Z"/>
                <w:rFonts w:eastAsia="Times New Roman"/>
                <w:b/>
                <w:sz w:val="20"/>
                <w:szCs w:val="20"/>
              </w:rPr>
            </w:pPr>
            <w:ins w:id="1228" w:author="Heather Mendoza" w:date="2013-10-04T08:43:00Z">
              <w:r w:rsidRPr="0021793D">
                <w:rPr>
                  <w:rFonts w:eastAsia="Times New Roman"/>
                  <w:b/>
                  <w:sz w:val="20"/>
                  <w:szCs w:val="20"/>
                </w:rPr>
                <w:t>Quarter 4:_______________________________________________________________________________</w:t>
              </w:r>
            </w:ins>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7"/>
              <w:gridCol w:w="2610"/>
              <w:gridCol w:w="2430"/>
              <w:gridCol w:w="2785"/>
            </w:tblGrid>
            <w:tr w:rsidR="00D34AD4" w:rsidRPr="0021793D" w:rsidTr="00162E71">
              <w:trPr>
                <w:ins w:id="1229" w:author="Heather Mendoza" w:date="2013-10-04T08:43:00Z"/>
              </w:trPr>
              <w:tc>
                <w:tcPr>
                  <w:tcW w:w="5107" w:type="dxa"/>
                  <w:gridSpan w:val="2"/>
                  <w:shd w:val="clear" w:color="auto" w:fill="F2F2F2"/>
                </w:tcPr>
                <w:p w:rsidR="00D34AD4" w:rsidRPr="0021793D" w:rsidRDefault="00D34AD4" w:rsidP="00162E71">
                  <w:pPr>
                    <w:spacing w:after="0" w:line="240" w:lineRule="auto"/>
                    <w:ind w:right="108"/>
                    <w:contextualSpacing/>
                    <w:jc w:val="center"/>
                    <w:rPr>
                      <w:ins w:id="1230" w:author="Heather Mendoza" w:date="2013-10-04T08:43:00Z"/>
                      <w:rFonts w:eastAsia="Times New Roman"/>
                      <w:b/>
                      <w:sz w:val="20"/>
                      <w:szCs w:val="20"/>
                    </w:rPr>
                  </w:pPr>
                  <w:ins w:id="1231" w:author="Heather Mendoza" w:date="2013-10-04T08:43:00Z">
                    <w:r w:rsidRPr="0021793D">
                      <w:rPr>
                        <w:rFonts w:eastAsia="Times New Roman"/>
                        <w:b/>
                        <w:sz w:val="20"/>
                        <w:szCs w:val="20"/>
                      </w:rPr>
                      <w:t>People who will</w:t>
                    </w:r>
                  </w:ins>
                </w:p>
              </w:tc>
              <w:tc>
                <w:tcPr>
                  <w:tcW w:w="5215" w:type="dxa"/>
                  <w:gridSpan w:val="2"/>
                  <w:shd w:val="clear" w:color="auto" w:fill="F2F2F2"/>
                </w:tcPr>
                <w:p w:rsidR="00D34AD4" w:rsidRPr="0021793D" w:rsidRDefault="00D34AD4" w:rsidP="00162E71">
                  <w:pPr>
                    <w:spacing w:after="0" w:line="240" w:lineRule="auto"/>
                    <w:ind w:right="108"/>
                    <w:contextualSpacing/>
                    <w:jc w:val="center"/>
                    <w:rPr>
                      <w:ins w:id="1232" w:author="Heather Mendoza" w:date="2013-10-04T08:43:00Z"/>
                      <w:rFonts w:eastAsia="Times New Roman"/>
                      <w:b/>
                      <w:sz w:val="20"/>
                      <w:szCs w:val="20"/>
                    </w:rPr>
                  </w:pPr>
                  <w:ins w:id="1233" w:author="Heather Mendoza" w:date="2013-10-04T08:43:00Z">
                    <w:r w:rsidRPr="0021793D">
                      <w:rPr>
                        <w:rFonts w:eastAsia="Times New Roman"/>
                        <w:b/>
                        <w:sz w:val="20"/>
                        <w:szCs w:val="20"/>
                      </w:rPr>
                      <w:t>Things that will</w:t>
                    </w:r>
                  </w:ins>
                </w:p>
              </w:tc>
            </w:tr>
            <w:tr w:rsidR="00D34AD4" w:rsidRPr="0021793D" w:rsidTr="00162E71">
              <w:trPr>
                <w:ins w:id="1234" w:author="Heather Mendoza" w:date="2013-10-04T08:43:00Z"/>
              </w:trPr>
              <w:tc>
                <w:tcPr>
                  <w:tcW w:w="2497" w:type="dxa"/>
                  <w:shd w:val="clear" w:color="auto" w:fill="F2F2F2"/>
                </w:tcPr>
                <w:p w:rsidR="00D34AD4" w:rsidRPr="0021793D" w:rsidRDefault="00D34AD4" w:rsidP="00162E71">
                  <w:pPr>
                    <w:spacing w:after="0" w:line="240" w:lineRule="auto"/>
                    <w:ind w:right="108"/>
                    <w:contextualSpacing/>
                    <w:rPr>
                      <w:ins w:id="1235" w:author="Heather Mendoza" w:date="2013-10-04T08:43:00Z"/>
                      <w:rFonts w:eastAsia="Times New Roman"/>
                      <w:b/>
                      <w:sz w:val="20"/>
                      <w:szCs w:val="20"/>
                    </w:rPr>
                  </w:pPr>
                  <w:ins w:id="1236" w:author="Heather Mendoza" w:date="2013-10-04T08:43:00Z">
                    <w:r w:rsidRPr="0021793D">
                      <w:rPr>
                        <w:rFonts w:eastAsia="Times New Roman"/>
                        <w:b/>
                        <w:sz w:val="20"/>
                        <w:szCs w:val="20"/>
                      </w:rPr>
                      <w:t>Help/Support Progress</w:t>
                    </w:r>
                  </w:ins>
                </w:p>
              </w:tc>
              <w:tc>
                <w:tcPr>
                  <w:tcW w:w="2610" w:type="dxa"/>
                  <w:shd w:val="clear" w:color="auto" w:fill="F2F2F2"/>
                </w:tcPr>
                <w:p w:rsidR="00D34AD4" w:rsidRPr="0021793D" w:rsidRDefault="00D34AD4" w:rsidP="00162E71">
                  <w:pPr>
                    <w:spacing w:after="0" w:line="240" w:lineRule="auto"/>
                    <w:ind w:right="108"/>
                    <w:contextualSpacing/>
                    <w:rPr>
                      <w:ins w:id="1237" w:author="Heather Mendoza" w:date="2013-10-04T08:43:00Z"/>
                      <w:rFonts w:eastAsia="Times New Roman"/>
                      <w:b/>
                      <w:sz w:val="20"/>
                      <w:szCs w:val="20"/>
                    </w:rPr>
                  </w:pPr>
                  <w:ins w:id="1238" w:author="Heather Mendoza" w:date="2013-10-04T08:43:00Z">
                    <w:r w:rsidRPr="0021793D">
                      <w:rPr>
                        <w:rFonts w:eastAsia="Times New Roman"/>
                        <w:b/>
                        <w:sz w:val="20"/>
                        <w:szCs w:val="20"/>
                      </w:rPr>
                      <w:t>Hinder Progress</w:t>
                    </w:r>
                  </w:ins>
                </w:p>
              </w:tc>
              <w:tc>
                <w:tcPr>
                  <w:tcW w:w="2430" w:type="dxa"/>
                  <w:shd w:val="clear" w:color="auto" w:fill="F2F2F2"/>
                </w:tcPr>
                <w:p w:rsidR="00D34AD4" w:rsidRPr="0021793D" w:rsidRDefault="00D34AD4" w:rsidP="00162E71">
                  <w:pPr>
                    <w:spacing w:after="0" w:line="240" w:lineRule="auto"/>
                    <w:ind w:right="108"/>
                    <w:contextualSpacing/>
                    <w:rPr>
                      <w:ins w:id="1239" w:author="Heather Mendoza" w:date="2013-10-04T08:43:00Z"/>
                      <w:rFonts w:eastAsia="Times New Roman"/>
                      <w:b/>
                      <w:sz w:val="20"/>
                      <w:szCs w:val="20"/>
                    </w:rPr>
                  </w:pPr>
                  <w:ins w:id="1240" w:author="Heather Mendoza" w:date="2013-10-04T08:43:00Z">
                    <w:r w:rsidRPr="0021793D">
                      <w:rPr>
                        <w:rFonts w:eastAsia="Times New Roman"/>
                        <w:b/>
                        <w:sz w:val="20"/>
                        <w:szCs w:val="20"/>
                      </w:rPr>
                      <w:t>Help/Support Progress</w:t>
                    </w:r>
                  </w:ins>
                </w:p>
              </w:tc>
              <w:tc>
                <w:tcPr>
                  <w:tcW w:w="2785" w:type="dxa"/>
                  <w:shd w:val="clear" w:color="auto" w:fill="F2F2F2"/>
                </w:tcPr>
                <w:p w:rsidR="00D34AD4" w:rsidRPr="0021793D" w:rsidRDefault="00D34AD4" w:rsidP="00162E71">
                  <w:pPr>
                    <w:spacing w:after="0" w:line="240" w:lineRule="auto"/>
                    <w:ind w:right="108"/>
                    <w:contextualSpacing/>
                    <w:rPr>
                      <w:ins w:id="1241" w:author="Heather Mendoza" w:date="2013-10-04T08:43:00Z"/>
                      <w:rFonts w:eastAsia="Times New Roman"/>
                      <w:b/>
                      <w:sz w:val="20"/>
                      <w:szCs w:val="20"/>
                    </w:rPr>
                  </w:pPr>
                  <w:ins w:id="1242" w:author="Heather Mendoza" w:date="2013-10-04T08:43:00Z">
                    <w:r w:rsidRPr="0021793D">
                      <w:rPr>
                        <w:rFonts w:eastAsia="Times New Roman"/>
                        <w:b/>
                        <w:sz w:val="20"/>
                        <w:szCs w:val="20"/>
                      </w:rPr>
                      <w:t>Hinder Progress</w:t>
                    </w:r>
                  </w:ins>
                </w:p>
              </w:tc>
            </w:tr>
            <w:tr w:rsidR="00D34AD4" w:rsidRPr="0021793D" w:rsidTr="00162E71">
              <w:trPr>
                <w:ins w:id="1243" w:author="Heather Mendoza" w:date="2013-10-04T08:43:00Z"/>
              </w:trPr>
              <w:tc>
                <w:tcPr>
                  <w:tcW w:w="2497" w:type="dxa"/>
                  <w:shd w:val="clear" w:color="auto" w:fill="auto"/>
                </w:tcPr>
                <w:p w:rsidR="00D34AD4" w:rsidRPr="0021793D" w:rsidRDefault="00D34AD4" w:rsidP="00162E71">
                  <w:pPr>
                    <w:spacing w:after="0" w:line="240" w:lineRule="auto"/>
                    <w:ind w:right="108"/>
                    <w:contextualSpacing/>
                    <w:rPr>
                      <w:ins w:id="1244" w:author="Heather Mendoza" w:date="2013-10-04T08:43:00Z"/>
                      <w:rFonts w:eastAsia="Times New Roman"/>
                      <w:b/>
                      <w:sz w:val="20"/>
                      <w:szCs w:val="20"/>
                    </w:rPr>
                  </w:pPr>
                </w:p>
                <w:p w:rsidR="00D34AD4" w:rsidRPr="0021793D" w:rsidRDefault="00D34AD4" w:rsidP="00162E71">
                  <w:pPr>
                    <w:spacing w:after="0" w:line="240" w:lineRule="auto"/>
                    <w:ind w:right="108"/>
                    <w:contextualSpacing/>
                    <w:rPr>
                      <w:ins w:id="1245" w:author="Heather Mendoza" w:date="2013-10-04T08:43:00Z"/>
                      <w:rFonts w:eastAsia="Times New Roman"/>
                      <w:b/>
                      <w:sz w:val="20"/>
                      <w:szCs w:val="20"/>
                    </w:rPr>
                  </w:pPr>
                </w:p>
                <w:p w:rsidR="00D34AD4" w:rsidRPr="0021793D" w:rsidRDefault="00D34AD4" w:rsidP="00162E71">
                  <w:pPr>
                    <w:spacing w:after="0" w:line="240" w:lineRule="auto"/>
                    <w:ind w:right="108"/>
                    <w:contextualSpacing/>
                    <w:rPr>
                      <w:ins w:id="1246" w:author="Heather Mendoza" w:date="2013-10-04T08:43:00Z"/>
                      <w:rFonts w:eastAsia="Times New Roman"/>
                      <w:b/>
                      <w:sz w:val="20"/>
                      <w:szCs w:val="20"/>
                    </w:rPr>
                  </w:pPr>
                </w:p>
              </w:tc>
              <w:tc>
                <w:tcPr>
                  <w:tcW w:w="2610" w:type="dxa"/>
                  <w:shd w:val="clear" w:color="auto" w:fill="auto"/>
                </w:tcPr>
                <w:p w:rsidR="00D34AD4" w:rsidRPr="0021793D" w:rsidRDefault="00D34AD4" w:rsidP="00162E71">
                  <w:pPr>
                    <w:spacing w:after="0" w:line="240" w:lineRule="auto"/>
                    <w:ind w:right="108"/>
                    <w:contextualSpacing/>
                    <w:rPr>
                      <w:ins w:id="1247" w:author="Heather Mendoza" w:date="2013-10-04T08:43:00Z"/>
                      <w:rFonts w:eastAsia="Times New Roman"/>
                      <w:b/>
                      <w:sz w:val="20"/>
                      <w:szCs w:val="20"/>
                    </w:rPr>
                  </w:pPr>
                </w:p>
              </w:tc>
              <w:tc>
                <w:tcPr>
                  <w:tcW w:w="2430" w:type="dxa"/>
                  <w:shd w:val="clear" w:color="auto" w:fill="auto"/>
                </w:tcPr>
                <w:p w:rsidR="00D34AD4" w:rsidRPr="0021793D" w:rsidRDefault="00D34AD4" w:rsidP="00162E71">
                  <w:pPr>
                    <w:spacing w:after="0" w:line="240" w:lineRule="auto"/>
                    <w:ind w:right="108"/>
                    <w:contextualSpacing/>
                    <w:rPr>
                      <w:ins w:id="1248" w:author="Heather Mendoza" w:date="2013-10-04T08:43:00Z"/>
                      <w:rFonts w:eastAsia="Times New Roman"/>
                      <w:b/>
                      <w:sz w:val="20"/>
                      <w:szCs w:val="20"/>
                    </w:rPr>
                  </w:pPr>
                </w:p>
              </w:tc>
              <w:tc>
                <w:tcPr>
                  <w:tcW w:w="2785" w:type="dxa"/>
                  <w:shd w:val="clear" w:color="auto" w:fill="auto"/>
                </w:tcPr>
                <w:p w:rsidR="00D34AD4" w:rsidRPr="0021793D" w:rsidRDefault="00D34AD4" w:rsidP="00162E71">
                  <w:pPr>
                    <w:spacing w:after="0" w:line="240" w:lineRule="auto"/>
                    <w:ind w:right="108"/>
                    <w:contextualSpacing/>
                    <w:rPr>
                      <w:ins w:id="1249" w:author="Heather Mendoza" w:date="2013-10-04T08:43:00Z"/>
                      <w:rFonts w:eastAsia="Times New Roman"/>
                      <w:b/>
                      <w:sz w:val="20"/>
                      <w:szCs w:val="20"/>
                    </w:rPr>
                  </w:pPr>
                </w:p>
              </w:tc>
            </w:tr>
          </w:tbl>
          <w:p w:rsidR="00D34AD4" w:rsidRPr="0021793D" w:rsidRDefault="00D34AD4" w:rsidP="00162E71">
            <w:pPr>
              <w:ind w:left="702" w:right="108"/>
              <w:contextualSpacing/>
              <w:rPr>
                <w:ins w:id="1250" w:author="Heather Mendoza" w:date="2013-10-04T08:43:00Z"/>
                <w:rFonts w:eastAsia="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2430"/>
              <w:gridCol w:w="1530"/>
              <w:gridCol w:w="1260"/>
            </w:tblGrid>
            <w:tr w:rsidR="00D34AD4" w:rsidRPr="0021793D" w:rsidTr="00162E71">
              <w:trPr>
                <w:ins w:id="1251" w:author="Heather Mendoza" w:date="2013-10-04T08:43:00Z"/>
              </w:trPr>
              <w:tc>
                <w:tcPr>
                  <w:tcW w:w="5107" w:type="dxa"/>
                  <w:shd w:val="clear" w:color="auto" w:fill="F2F2F2"/>
                </w:tcPr>
                <w:p w:rsidR="00D34AD4" w:rsidRPr="0021793D" w:rsidRDefault="00D34AD4" w:rsidP="00162E71">
                  <w:pPr>
                    <w:spacing w:after="0" w:line="240" w:lineRule="auto"/>
                    <w:ind w:right="108"/>
                    <w:contextualSpacing/>
                    <w:rPr>
                      <w:ins w:id="1252" w:author="Heather Mendoza" w:date="2013-10-04T08:43:00Z"/>
                      <w:rFonts w:eastAsia="Times New Roman"/>
                      <w:b/>
                      <w:sz w:val="20"/>
                      <w:szCs w:val="20"/>
                    </w:rPr>
                  </w:pPr>
                  <w:ins w:id="1253" w:author="Heather Mendoza" w:date="2013-10-04T08:43:00Z">
                    <w:r w:rsidRPr="0021793D">
                      <w:rPr>
                        <w:rFonts w:eastAsia="Times New Roman"/>
                        <w:b/>
                        <w:sz w:val="20"/>
                        <w:szCs w:val="20"/>
                      </w:rPr>
                      <w:t>Action Steps/Activity</w:t>
                    </w:r>
                  </w:ins>
                </w:p>
              </w:tc>
              <w:tc>
                <w:tcPr>
                  <w:tcW w:w="2430" w:type="dxa"/>
                  <w:shd w:val="clear" w:color="auto" w:fill="F2F2F2"/>
                </w:tcPr>
                <w:p w:rsidR="00D34AD4" w:rsidRPr="0021793D" w:rsidRDefault="00D34AD4" w:rsidP="00162E71">
                  <w:pPr>
                    <w:spacing w:after="0" w:line="240" w:lineRule="auto"/>
                    <w:ind w:right="108"/>
                    <w:contextualSpacing/>
                    <w:rPr>
                      <w:ins w:id="1254" w:author="Heather Mendoza" w:date="2013-10-04T08:43:00Z"/>
                      <w:rFonts w:eastAsia="Times New Roman"/>
                      <w:b/>
                      <w:sz w:val="20"/>
                      <w:szCs w:val="20"/>
                    </w:rPr>
                  </w:pPr>
                  <w:ins w:id="1255" w:author="Heather Mendoza" w:date="2013-10-04T08:43:00Z">
                    <w:r w:rsidRPr="0021793D">
                      <w:rPr>
                        <w:rFonts w:eastAsia="Times New Roman"/>
                        <w:b/>
                        <w:sz w:val="20"/>
                        <w:szCs w:val="20"/>
                      </w:rPr>
                      <w:t>Outcome</w:t>
                    </w:r>
                  </w:ins>
                </w:p>
              </w:tc>
              <w:tc>
                <w:tcPr>
                  <w:tcW w:w="1530" w:type="dxa"/>
                  <w:shd w:val="clear" w:color="auto" w:fill="F2F2F2"/>
                </w:tcPr>
                <w:p w:rsidR="00D34AD4" w:rsidRPr="0021793D" w:rsidRDefault="00D34AD4" w:rsidP="00162E71">
                  <w:pPr>
                    <w:spacing w:after="0" w:line="240" w:lineRule="auto"/>
                    <w:ind w:right="108"/>
                    <w:contextualSpacing/>
                    <w:rPr>
                      <w:ins w:id="1256" w:author="Heather Mendoza" w:date="2013-10-04T08:43:00Z"/>
                      <w:rFonts w:eastAsia="Times New Roman"/>
                      <w:b/>
                      <w:sz w:val="20"/>
                      <w:szCs w:val="20"/>
                    </w:rPr>
                  </w:pPr>
                  <w:ins w:id="1257" w:author="Heather Mendoza" w:date="2013-10-04T08:43:00Z">
                    <w:r w:rsidRPr="0021793D">
                      <w:rPr>
                        <w:rFonts w:eastAsia="Times New Roman"/>
                        <w:b/>
                        <w:sz w:val="20"/>
                        <w:szCs w:val="20"/>
                      </w:rPr>
                      <w:t>Person Responsible</w:t>
                    </w:r>
                  </w:ins>
                </w:p>
              </w:tc>
              <w:tc>
                <w:tcPr>
                  <w:tcW w:w="1260" w:type="dxa"/>
                  <w:shd w:val="clear" w:color="auto" w:fill="F2F2F2"/>
                </w:tcPr>
                <w:p w:rsidR="00D34AD4" w:rsidRPr="0021793D" w:rsidRDefault="00D34AD4" w:rsidP="00162E71">
                  <w:pPr>
                    <w:spacing w:after="0" w:line="240" w:lineRule="auto"/>
                    <w:contextualSpacing/>
                    <w:rPr>
                      <w:ins w:id="1258" w:author="Heather Mendoza" w:date="2013-10-04T08:43:00Z"/>
                      <w:rFonts w:eastAsia="Times New Roman"/>
                      <w:b/>
                      <w:sz w:val="20"/>
                      <w:szCs w:val="20"/>
                    </w:rPr>
                  </w:pPr>
                  <w:ins w:id="1259" w:author="Heather Mendoza" w:date="2013-10-04T08:43:00Z">
                    <w:r w:rsidRPr="0021793D">
                      <w:rPr>
                        <w:rFonts w:eastAsia="Times New Roman"/>
                        <w:b/>
                        <w:sz w:val="20"/>
                        <w:szCs w:val="20"/>
                      </w:rPr>
                      <w:t>Projected Completion Date</w:t>
                    </w:r>
                  </w:ins>
                </w:p>
              </w:tc>
            </w:tr>
            <w:tr w:rsidR="00D34AD4" w:rsidRPr="0021793D" w:rsidTr="00162E71">
              <w:trPr>
                <w:ins w:id="1260" w:author="Heather Mendoza" w:date="2013-10-04T08:43:00Z"/>
              </w:trPr>
              <w:tc>
                <w:tcPr>
                  <w:tcW w:w="5107" w:type="dxa"/>
                  <w:shd w:val="clear" w:color="auto" w:fill="auto"/>
                </w:tcPr>
                <w:p w:rsidR="00D34AD4" w:rsidRPr="0021793D" w:rsidRDefault="00D34AD4" w:rsidP="00162E71">
                  <w:pPr>
                    <w:spacing w:after="0" w:line="240" w:lineRule="auto"/>
                    <w:ind w:right="108"/>
                    <w:contextualSpacing/>
                    <w:rPr>
                      <w:ins w:id="1261" w:author="Heather Mendoza" w:date="2013-10-04T08:43:00Z"/>
                      <w:rFonts w:eastAsia="Times New Roman"/>
                      <w:b/>
                      <w:sz w:val="20"/>
                      <w:szCs w:val="20"/>
                    </w:rPr>
                  </w:pPr>
                </w:p>
              </w:tc>
              <w:tc>
                <w:tcPr>
                  <w:tcW w:w="2430" w:type="dxa"/>
                  <w:shd w:val="clear" w:color="auto" w:fill="auto"/>
                </w:tcPr>
                <w:p w:rsidR="00D34AD4" w:rsidRPr="0021793D" w:rsidRDefault="00D34AD4" w:rsidP="00162E71">
                  <w:pPr>
                    <w:spacing w:after="0" w:line="240" w:lineRule="auto"/>
                    <w:ind w:right="108"/>
                    <w:contextualSpacing/>
                    <w:rPr>
                      <w:ins w:id="1262" w:author="Heather Mendoza" w:date="2013-10-04T08:43:00Z"/>
                      <w:rFonts w:eastAsia="Times New Roman"/>
                      <w:b/>
                      <w:sz w:val="20"/>
                      <w:szCs w:val="20"/>
                    </w:rPr>
                  </w:pPr>
                </w:p>
              </w:tc>
              <w:tc>
                <w:tcPr>
                  <w:tcW w:w="1530" w:type="dxa"/>
                  <w:shd w:val="clear" w:color="auto" w:fill="auto"/>
                </w:tcPr>
                <w:p w:rsidR="00D34AD4" w:rsidRPr="0021793D" w:rsidRDefault="00D34AD4" w:rsidP="00162E71">
                  <w:pPr>
                    <w:spacing w:after="0" w:line="240" w:lineRule="auto"/>
                    <w:ind w:right="108"/>
                    <w:contextualSpacing/>
                    <w:rPr>
                      <w:ins w:id="1263" w:author="Heather Mendoza" w:date="2013-10-04T08:43:00Z"/>
                      <w:rFonts w:eastAsia="Times New Roman"/>
                      <w:b/>
                      <w:sz w:val="20"/>
                      <w:szCs w:val="20"/>
                    </w:rPr>
                  </w:pPr>
                </w:p>
              </w:tc>
              <w:tc>
                <w:tcPr>
                  <w:tcW w:w="1260" w:type="dxa"/>
                  <w:shd w:val="clear" w:color="auto" w:fill="auto"/>
                </w:tcPr>
                <w:p w:rsidR="00D34AD4" w:rsidRPr="0021793D" w:rsidRDefault="00D34AD4" w:rsidP="00162E71">
                  <w:pPr>
                    <w:spacing w:after="0" w:line="240" w:lineRule="auto"/>
                    <w:ind w:right="108"/>
                    <w:contextualSpacing/>
                    <w:rPr>
                      <w:ins w:id="1264" w:author="Heather Mendoza" w:date="2013-10-04T08:43:00Z"/>
                      <w:rFonts w:eastAsia="Times New Roman"/>
                      <w:b/>
                      <w:sz w:val="20"/>
                      <w:szCs w:val="20"/>
                    </w:rPr>
                  </w:pPr>
                </w:p>
              </w:tc>
            </w:tr>
            <w:tr w:rsidR="00D34AD4" w:rsidRPr="0021793D" w:rsidTr="00162E71">
              <w:trPr>
                <w:ins w:id="1265" w:author="Heather Mendoza" w:date="2013-10-04T08:43:00Z"/>
              </w:trPr>
              <w:tc>
                <w:tcPr>
                  <w:tcW w:w="5107" w:type="dxa"/>
                  <w:shd w:val="clear" w:color="auto" w:fill="auto"/>
                </w:tcPr>
                <w:p w:rsidR="00D34AD4" w:rsidRPr="0021793D" w:rsidRDefault="00D34AD4" w:rsidP="00162E71">
                  <w:pPr>
                    <w:spacing w:after="0" w:line="240" w:lineRule="auto"/>
                    <w:ind w:right="108"/>
                    <w:contextualSpacing/>
                    <w:rPr>
                      <w:ins w:id="1266" w:author="Heather Mendoza" w:date="2013-10-04T08:43:00Z"/>
                      <w:rFonts w:eastAsia="Times New Roman"/>
                      <w:b/>
                      <w:sz w:val="20"/>
                      <w:szCs w:val="20"/>
                    </w:rPr>
                  </w:pPr>
                </w:p>
              </w:tc>
              <w:tc>
                <w:tcPr>
                  <w:tcW w:w="2430" w:type="dxa"/>
                  <w:shd w:val="clear" w:color="auto" w:fill="auto"/>
                </w:tcPr>
                <w:p w:rsidR="00D34AD4" w:rsidRPr="0021793D" w:rsidRDefault="00D34AD4" w:rsidP="00162E71">
                  <w:pPr>
                    <w:spacing w:after="0" w:line="240" w:lineRule="auto"/>
                    <w:ind w:right="108"/>
                    <w:contextualSpacing/>
                    <w:rPr>
                      <w:ins w:id="1267" w:author="Heather Mendoza" w:date="2013-10-04T08:43:00Z"/>
                      <w:rFonts w:eastAsia="Times New Roman"/>
                      <w:b/>
                      <w:sz w:val="20"/>
                      <w:szCs w:val="20"/>
                    </w:rPr>
                  </w:pPr>
                </w:p>
              </w:tc>
              <w:tc>
                <w:tcPr>
                  <w:tcW w:w="1530" w:type="dxa"/>
                  <w:shd w:val="clear" w:color="auto" w:fill="auto"/>
                </w:tcPr>
                <w:p w:rsidR="00D34AD4" w:rsidRPr="0021793D" w:rsidRDefault="00D34AD4" w:rsidP="00162E71">
                  <w:pPr>
                    <w:spacing w:after="0" w:line="240" w:lineRule="auto"/>
                    <w:ind w:right="108"/>
                    <w:contextualSpacing/>
                    <w:rPr>
                      <w:ins w:id="1268" w:author="Heather Mendoza" w:date="2013-10-04T08:43:00Z"/>
                      <w:rFonts w:eastAsia="Times New Roman"/>
                      <w:b/>
                      <w:sz w:val="20"/>
                      <w:szCs w:val="20"/>
                    </w:rPr>
                  </w:pPr>
                </w:p>
              </w:tc>
              <w:tc>
                <w:tcPr>
                  <w:tcW w:w="1260" w:type="dxa"/>
                  <w:shd w:val="clear" w:color="auto" w:fill="auto"/>
                </w:tcPr>
                <w:p w:rsidR="00D34AD4" w:rsidRPr="0021793D" w:rsidRDefault="00D34AD4" w:rsidP="00162E71">
                  <w:pPr>
                    <w:spacing w:after="0" w:line="240" w:lineRule="auto"/>
                    <w:ind w:right="108"/>
                    <w:contextualSpacing/>
                    <w:rPr>
                      <w:ins w:id="1269" w:author="Heather Mendoza" w:date="2013-10-04T08:43:00Z"/>
                      <w:rFonts w:eastAsia="Times New Roman"/>
                      <w:b/>
                      <w:sz w:val="20"/>
                      <w:szCs w:val="20"/>
                    </w:rPr>
                  </w:pPr>
                </w:p>
              </w:tc>
            </w:tr>
            <w:tr w:rsidR="00D34AD4" w:rsidRPr="0021793D" w:rsidTr="00162E71">
              <w:trPr>
                <w:ins w:id="1270" w:author="Heather Mendoza" w:date="2013-10-04T08:43:00Z"/>
              </w:trPr>
              <w:tc>
                <w:tcPr>
                  <w:tcW w:w="5107" w:type="dxa"/>
                  <w:shd w:val="clear" w:color="auto" w:fill="auto"/>
                </w:tcPr>
                <w:p w:rsidR="00D34AD4" w:rsidRPr="0021793D" w:rsidRDefault="00D34AD4" w:rsidP="00162E71">
                  <w:pPr>
                    <w:spacing w:after="0" w:line="240" w:lineRule="auto"/>
                    <w:ind w:right="108"/>
                    <w:contextualSpacing/>
                    <w:rPr>
                      <w:ins w:id="1271" w:author="Heather Mendoza" w:date="2013-10-04T08:43:00Z"/>
                      <w:rFonts w:eastAsia="Times New Roman"/>
                      <w:b/>
                      <w:sz w:val="20"/>
                      <w:szCs w:val="20"/>
                    </w:rPr>
                  </w:pPr>
                </w:p>
              </w:tc>
              <w:tc>
                <w:tcPr>
                  <w:tcW w:w="2430" w:type="dxa"/>
                  <w:shd w:val="clear" w:color="auto" w:fill="auto"/>
                </w:tcPr>
                <w:p w:rsidR="00D34AD4" w:rsidRPr="0021793D" w:rsidRDefault="00D34AD4" w:rsidP="00162E71">
                  <w:pPr>
                    <w:spacing w:after="0" w:line="240" w:lineRule="auto"/>
                    <w:ind w:right="108"/>
                    <w:contextualSpacing/>
                    <w:rPr>
                      <w:ins w:id="1272" w:author="Heather Mendoza" w:date="2013-10-04T08:43:00Z"/>
                      <w:rFonts w:eastAsia="Times New Roman"/>
                      <w:b/>
                      <w:sz w:val="20"/>
                      <w:szCs w:val="20"/>
                    </w:rPr>
                  </w:pPr>
                </w:p>
              </w:tc>
              <w:tc>
                <w:tcPr>
                  <w:tcW w:w="1530" w:type="dxa"/>
                  <w:shd w:val="clear" w:color="auto" w:fill="auto"/>
                </w:tcPr>
                <w:p w:rsidR="00D34AD4" w:rsidRPr="0021793D" w:rsidRDefault="00D34AD4" w:rsidP="00162E71">
                  <w:pPr>
                    <w:spacing w:after="0" w:line="240" w:lineRule="auto"/>
                    <w:ind w:right="108"/>
                    <w:contextualSpacing/>
                    <w:rPr>
                      <w:ins w:id="1273" w:author="Heather Mendoza" w:date="2013-10-04T08:43:00Z"/>
                      <w:rFonts w:eastAsia="Times New Roman"/>
                      <w:b/>
                      <w:sz w:val="20"/>
                      <w:szCs w:val="20"/>
                    </w:rPr>
                  </w:pPr>
                </w:p>
              </w:tc>
              <w:tc>
                <w:tcPr>
                  <w:tcW w:w="1260" w:type="dxa"/>
                  <w:shd w:val="clear" w:color="auto" w:fill="auto"/>
                </w:tcPr>
                <w:p w:rsidR="00D34AD4" w:rsidRPr="0021793D" w:rsidRDefault="00D34AD4" w:rsidP="00162E71">
                  <w:pPr>
                    <w:spacing w:after="0" w:line="240" w:lineRule="auto"/>
                    <w:ind w:right="108"/>
                    <w:contextualSpacing/>
                    <w:rPr>
                      <w:ins w:id="1274" w:author="Heather Mendoza" w:date="2013-10-04T08:43:00Z"/>
                      <w:rFonts w:eastAsia="Times New Roman"/>
                      <w:b/>
                      <w:sz w:val="20"/>
                      <w:szCs w:val="20"/>
                    </w:rPr>
                  </w:pPr>
                </w:p>
              </w:tc>
            </w:tr>
          </w:tbl>
          <w:p w:rsidR="00D34AD4" w:rsidRPr="0021793D" w:rsidRDefault="00D34AD4" w:rsidP="00162E71">
            <w:pPr>
              <w:spacing w:after="0" w:line="240" w:lineRule="auto"/>
              <w:ind w:right="108"/>
              <w:rPr>
                <w:ins w:id="1275" w:author="Heather Mendoza" w:date="2013-10-04T08:43:00Z"/>
                <w:rFonts w:eastAsia="Times New Roman"/>
                <w:b/>
                <w:sz w:val="20"/>
                <w:szCs w:val="20"/>
              </w:rPr>
            </w:pPr>
          </w:p>
          <w:p w:rsidR="00D34AD4" w:rsidRPr="0021793D" w:rsidRDefault="00D34AD4" w:rsidP="00162E71">
            <w:pPr>
              <w:spacing w:after="0" w:line="240" w:lineRule="auto"/>
              <w:ind w:left="-18" w:right="108"/>
              <w:contextualSpacing/>
              <w:rPr>
                <w:ins w:id="1276" w:author="Heather Mendoza" w:date="2013-10-04T08:43:00Z"/>
                <w:rFonts w:eastAsia="Times New Roman"/>
                <w:b/>
                <w:sz w:val="20"/>
                <w:szCs w:val="20"/>
              </w:rPr>
            </w:pPr>
            <w:ins w:id="1277" w:author="Heather Mendoza" w:date="2013-10-04T08:43:00Z">
              <w:r w:rsidRPr="0021793D">
                <w:rPr>
                  <w:rFonts w:eastAsia="Times New Roman"/>
                  <w:b/>
                  <w:sz w:val="20"/>
                  <w:szCs w:val="20"/>
                </w:rPr>
                <w:t>Positive reflection: ______________________________________________________________________________________</w:t>
              </w:r>
            </w:ins>
          </w:p>
          <w:p w:rsidR="00D34AD4" w:rsidRPr="0021793D" w:rsidRDefault="00D34AD4" w:rsidP="00162E71">
            <w:pPr>
              <w:spacing w:after="0" w:line="240" w:lineRule="auto"/>
              <w:ind w:left="-18" w:right="108"/>
              <w:contextualSpacing/>
              <w:rPr>
                <w:ins w:id="1278" w:author="Heather Mendoza" w:date="2013-10-04T08:43:00Z"/>
                <w:rFonts w:eastAsia="Times New Roman"/>
                <w:b/>
                <w:sz w:val="20"/>
                <w:szCs w:val="20"/>
              </w:rPr>
            </w:pPr>
            <w:ins w:id="1279" w:author="Heather Mendoza" w:date="2013-10-04T08:43:00Z">
              <w:r w:rsidRPr="0021793D">
                <w:rPr>
                  <w:rFonts w:eastAsia="Times New Roman"/>
                  <w:b/>
                  <w:sz w:val="20"/>
                  <w:szCs w:val="20"/>
                </w:rPr>
                <w:t>Unanticipated Obstacles: _________________________________________________________________________________</w:t>
              </w:r>
            </w:ins>
          </w:p>
          <w:p w:rsidR="00D34AD4" w:rsidRPr="0021793D" w:rsidRDefault="00D34AD4" w:rsidP="00162E71">
            <w:pPr>
              <w:spacing w:after="0" w:line="240" w:lineRule="auto"/>
              <w:ind w:left="-18" w:right="108"/>
              <w:contextualSpacing/>
              <w:rPr>
                <w:ins w:id="1280" w:author="Heather Mendoza" w:date="2013-10-04T08:43:00Z"/>
                <w:rFonts w:eastAsia="Times New Roman"/>
                <w:b/>
                <w:sz w:val="20"/>
                <w:szCs w:val="20"/>
              </w:rPr>
            </w:pPr>
            <w:ins w:id="1281" w:author="Heather Mendoza" w:date="2013-10-04T08:43:00Z">
              <w:r w:rsidRPr="0021793D">
                <w:rPr>
                  <w:rFonts w:eastAsia="Times New Roman"/>
                  <w:b/>
                  <w:sz w:val="20"/>
                  <w:szCs w:val="20"/>
                </w:rPr>
                <w:t>Goal Modification, if needed: _____________________________________________________________________________</w:t>
              </w:r>
            </w:ins>
          </w:p>
          <w:p w:rsidR="00D34AD4" w:rsidRPr="0021793D" w:rsidRDefault="00D34AD4" w:rsidP="00162E71">
            <w:pPr>
              <w:spacing w:after="0" w:line="240" w:lineRule="auto"/>
              <w:ind w:right="108"/>
              <w:rPr>
                <w:ins w:id="1282" w:author="Heather Mendoza" w:date="2013-10-04T08:43:00Z"/>
                <w:rFonts w:eastAsia="Times New Roman"/>
                <w:b/>
                <w:sz w:val="20"/>
                <w:szCs w:val="20"/>
              </w:rPr>
            </w:pPr>
          </w:p>
          <w:p w:rsidR="00D34AD4" w:rsidRPr="0021793D" w:rsidRDefault="00D34AD4" w:rsidP="00162E71">
            <w:pPr>
              <w:shd w:val="clear" w:color="auto" w:fill="F2F2F2"/>
              <w:spacing w:after="0" w:line="240" w:lineRule="auto"/>
              <w:ind w:left="-18" w:right="108"/>
              <w:contextualSpacing/>
              <w:rPr>
                <w:ins w:id="1283" w:author="Heather Mendoza" w:date="2013-10-04T08:43:00Z"/>
                <w:rFonts w:eastAsia="Times New Roman"/>
                <w:b/>
                <w:sz w:val="20"/>
                <w:szCs w:val="20"/>
              </w:rPr>
            </w:pPr>
            <w:ins w:id="1284" w:author="Heather Mendoza" w:date="2013-10-04T08:43:00Z">
              <w:r w:rsidRPr="0021793D">
                <w:rPr>
                  <w:rFonts w:eastAsia="Times New Roman"/>
                  <w:b/>
                  <w:sz w:val="20"/>
                  <w:szCs w:val="20"/>
                </w:rPr>
                <w:t xml:space="preserve">Student is:     </w:t>
              </w:r>
              <w:r w:rsidRPr="0021793D">
                <w:rPr>
                  <w:rFonts w:eastAsia="Times New Roman"/>
                  <w:b/>
                  <w:sz w:val="20"/>
                  <w:szCs w:val="20"/>
                </w:rPr>
                <w:sym w:font="Wingdings" w:char="F072"/>
              </w:r>
              <w:r w:rsidRPr="0021793D">
                <w:rPr>
                  <w:rFonts w:eastAsia="Times New Roman"/>
                  <w:b/>
                  <w:sz w:val="20"/>
                  <w:szCs w:val="20"/>
                </w:rPr>
                <w:t xml:space="preserve">Making Progress Towards Goal     </w:t>
              </w:r>
              <w:r w:rsidRPr="0021793D">
                <w:rPr>
                  <w:rFonts w:eastAsia="Times New Roman"/>
                  <w:b/>
                  <w:sz w:val="20"/>
                  <w:szCs w:val="20"/>
                </w:rPr>
                <w:sym w:font="Wingdings" w:char="F072"/>
              </w:r>
              <w:r w:rsidRPr="0021793D">
                <w:rPr>
                  <w:rFonts w:eastAsia="Times New Roman"/>
                  <w:b/>
                  <w:sz w:val="20"/>
                  <w:szCs w:val="20"/>
                </w:rPr>
                <w:t xml:space="preserve">Need Attention/Revision of Goal     </w:t>
              </w:r>
              <w:r w:rsidRPr="0021793D">
                <w:rPr>
                  <w:rFonts w:eastAsia="Times New Roman"/>
                  <w:b/>
                  <w:sz w:val="20"/>
                  <w:szCs w:val="20"/>
                </w:rPr>
                <w:sym w:font="Wingdings" w:char="F072"/>
              </w:r>
              <w:r w:rsidRPr="0021793D">
                <w:rPr>
                  <w:rFonts w:eastAsia="Times New Roman"/>
                  <w:b/>
                  <w:sz w:val="20"/>
                  <w:szCs w:val="20"/>
                </w:rPr>
                <w:t>Meeting Goal Timelines</w:t>
              </w:r>
            </w:ins>
          </w:p>
          <w:p w:rsidR="00D34AD4" w:rsidRPr="0021793D" w:rsidRDefault="00D34AD4" w:rsidP="00162E71">
            <w:pPr>
              <w:spacing w:after="0" w:line="240" w:lineRule="auto"/>
              <w:ind w:left="-18" w:right="108"/>
              <w:contextualSpacing/>
              <w:rPr>
                <w:ins w:id="1285" w:author="Heather Mendoza" w:date="2013-10-04T08:43:00Z"/>
                <w:rFonts w:eastAsia="Times New Roman"/>
                <w:b/>
                <w:sz w:val="20"/>
                <w:szCs w:val="20"/>
              </w:rPr>
            </w:pPr>
          </w:p>
          <w:p w:rsidR="00D34AD4" w:rsidRPr="0021793D" w:rsidRDefault="00D34AD4" w:rsidP="00162E71">
            <w:pPr>
              <w:spacing w:after="0" w:line="240" w:lineRule="auto"/>
              <w:ind w:left="-18" w:right="108"/>
              <w:contextualSpacing/>
              <w:rPr>
                <w:ins w:id="1286" w:author="Heather Mendoza" w:date="2013-10-04T08:43:00Z"/>
                <w:rFonts w:eastAsia="Times New Roman"/>
                <w:b/>
                <w:sz w:val="20"/>
                <w:szCs w:val="20"/>
              </w:rPr>
            </w:pPr>
          </w:p>
          <w:p w:rsidR="00D34AD4" w:rsidRPr="0021793D" w:rsidRDefault="00D34AD4" w:rsidP="00162E71">
            <w:pPr>
              <w:spacing w:after="0" w:line="240" w:lineRule="auto"/>
              <w:ind w:left="-18" w:right="108"/>
              <w:contextualSpacing/>
              <w:rPr>
                <w:ins w:id="1287" w:author="Heather Mendoza" w:date="2013-10-04T08:43:00Z"/>
                <w:rFonts w:eastAsia="Times New Roman"/>
                <w:b/>
                <w:sz w:val="20"/>
                <w:szCs w:val="20"/>
              </w:rPr>
            </w:pPr>
          </w:p>
          <w:p w:rsidR="00D34AD4" w:rsidRPr="0021793D" w:rsidRDefault="00D34AD4" w:rsidP="00162E71">
            <w:pPr>
              <w:spacing w:after="0" w:line="240" w:lineRule="auto"/>
              <w:ind w:left="-18" w:right="108"/>
              <w:contextualSpacing/>
              <w:rPr>
                <w:ins w:id="1288" w:author="Heather Mendoza" w:date="2013-10-04T08:43:00Z"/>
                <w:rFonts w:eastAsia="Times New Roman"/>
                <w:b/>
                <w:sz w:val="20"/>
                <w:szCs w:val="20"/>
              </w:rPr>
            </w:pPr>
          </w:p>
          <w:p w:rsidR="00D34AD4" w:rsidRPr="0021793D" w:rsidRDefault="00D34AD4" w:rsidP="00162E71">
            <w:pPr>
              <w:spacing w:after="0" w:line="240" w:lineRule="auto"/>
              <w:ind w:right="108"/>
              <w:rPr>
                <w:ins w:id="1289" w:author="Heather Mendoza" w:date="2013-10-04T08:43:00Z"/>
                <w:rFonts w:eastAsia="Times New Roman"/>
                <w:b/>
                <w:sz w:val="20"/>
                <w:szCs w:val="20"/>
              </w:rPr>
            </w:pPr>
          </w:p>
        </w:tc>
      </w:tr>
      <w:tr w:rsidR="00D34AD4" w:rsidRPr="0021793D" w:rsidTr="00162E71">
        <w:trPr>
          <w:trHeight w:val="80"/>
          <w:ins w:id="1290" w:author="Heather Mendoza" w:date="2013-10-04T08:43:00Z"/>
        </w:trPr>
        <w:tc>
          <w:tcPr>
            <w:tcW w:w="2700" w:type="dxa"/>
            <w:gridSpan w:val="2"/>
            <w:shd w:val="clear" w:color="auto" w:fill="auto"/>
          </w:tcPr>
          <w:p w:rsidR="00D34AD4" w:rsidRPr="0021793D" w:rsidRDefault="00D34AD4" w:rsidP="00162E71">
            <w:pPr>
              <w:spacing w:after="0" w:line="240" w:lineRule="auto"/>
              <w:ind w:left="-18" w:right="108"/>
              <w:contextualSpacing/>
              <w:rPr>
                <w:ins w:id="1291" w:author="Heather Mendoza" w:date="2013-10-04T08:43:00Z"/>
                <w:rFonts w:eastAsia="Times New Roman"/>
                <w:b/>
                <w:sz w:val="20"/>
                <w:szCs w:val="20"/>
              </w:rPr>
            </w:pPr>
            <w:ins w:id="1292" w:author="Heather Mendoza" w:date="2013-10-04T08:43:00Z">
              <w:r w:rsidRPr="0021793D">
                <w:rPr>
                  <w:rFonts w:eastAsia="Times New Roman"/>
                  <w:b/>
                  <w:sz w:val="20"/>
                  <w:szCs w:val="20"/>
                </w:rPr>
                <w:lastRenderedPageBreak/>
                <w:t xml:space="preserve">Quarter 1:     </w:t>
              </w:r>
              <w:r w:rsidRPr="0021793D">
                <w:rPr>
                  <w:rFonts w:eastAsia="Times New Roman"/>
                  <w:b/>
                  <w:color w:val="BFBFBF"/>
                  <w:sz w:val="20"/>
                  <w:szCs w:val="20"/>
                </w:rPr>
                <w:t>Review Date</w:t>
              </w:r>
            </w:ins>
          </w:p>
        </w:tc>
        <w:tc>
          <w:tcPr>
            <w:tcW w:w="2520" w:type="dxa"/>
            <w:shd w:val="clear" w:color="auto" w:fill="auto"/>
          </w:tcPr>
          <w:p w:rsidR="00D34AD4" w:rsidRPr="0021793D" w:rsidRDefault="00D34AD4" w:rsidP="00162E71">
            <w:pPr>
              <w:spacing w:after="0" w:line="240" w:lineRule="auto"/>
              <w:ind w:left="-18" w:right="108"/>
              <w:contextualSpacing/>
              <w:rPr>
                <w:ins w:id="1293" w:author="Heather Mendoza" w:date="2013-10-04T08:43:00Z"/>
                <w:rFonts w:eastAsia="Times New Roman"/>
                <w:b/>
                <w:sz w:val="20"/>
                <w:szCs w:val="20"/>
              </w:rPr>
            </w:pPr>
            <w:ins w:id="1294" w:author="Heather Mendoza" w:date="2013-10-04T08:43:00Z">
              <w:r w:rsidRPr="0021793D">
                <w:rPr>
                  <w:rFonts w:eastAsia="Times New Roman"/>
                  <w:b/>
                  <w:sz w:val="20"/>
                  <w:szCs w:val="20"/>
                </w:rPr>
                <w:t xml:space="preserve">Quarter 2:     </w:t>
              </w:r>
              <w:r w:rsidRPr="0021793D">
                <w:rPr>
                  <w:rFonts w:eastAsia="Times New Roman"/>
                  <w:b/>
                  <w:color w:val="BFBFBF"/>
                  <w:sz w:val="20"/>
                  <w:szCs w:val="20"/>
                </w:rPr>
                <w:t>Review Date</w:t>
              </w:r>
            </w:ins>
          </w:p>
        </w:tc>
        <w:tc>
          <w:tcPr>
            <w:tcW w:w="2610" w:type="dxa"/>
            <w:shd w:val="clear" w:color="auto" w:fill="auto"/>
          </w:tcPr>
          <w:p w:rsidR="00D34AD4" w:rsidRPr="0021793D" w:rsidRDefault="00D34AD4" w:rsidP="00162E71">
            <w:pPr>
              <w:spacing w:after="0" w:line="240" w:lineRule="auto"/>
              <w:ind w:left="-18" w:right="108"/>
              <w:contextualSpacing/>
              <w:rPr>
                <w:ins w:id="1295" w:author="Heather Mendoza" w:date="2013-10-04T08:43:00Z"/>
                <w:rFonts w:eastAsia="Times New Roman"/>
                <w:b/>
                <w:sz w:val="20"/>
                <w:szCs w:val="20"/>
              </w:rPr>
            </w:pPr>
            <w:ins w:id="1296" w:author="Heather Mendoza" w:date="2013-10-04T08:43:00Z">
              <w:r w:rsidRPr="0021793D">
                <w:rPr>
                  <w:rFonts w:eastAsia="Times New Roman"/>
                  <w:b/>
                  <w:sz w:val="20"/>
                  <w:szCs w:val="20"/>
                </w:rPr>
                <w:t xml:space="preserve">Quarter 3:     </w:t>
              </w:r>
              <w:r w:rsidRPr="0021793D">
                <w:rPr>
                  <w:rFonts w:eastAsia="Times New Roman"/>
                  <w:b/>
                  <w:color w:val="BFBFBF"/>
                  <w:sz w:val="20"/>
                  <w:szCs w:val="20"/>
                </w:rPr>
                <w:t>Review Date</w:t>
              </w:r>
            </w:ins>
          </w:p>
        </w:tc>
        <w:tc>
          <w:tcPr>
            <w:tcW w:w="3528" w:type="dxa"/>
            <w:shd w:val="clear" w:color="auto" w:fill="auto"/>
          </w:tcPr>
          <w:p w:rsidR="00D34AD4" w:rsidRPr="0021793D" w:rsidRDefault="00D34AD4" w:rsidP="00162E71">
            <w:pPr>
              <w:spacing w:after="0" w:line="240" w:lineRule="auto"/>
              <w:ind w:left="-18" w:right="108"/>
              <w:contextualSpacing/>
              <w:rPr>
                <w:ins w:id="1297" w:author="Heather Mendoza" w:date="2013-10-04T08:43:00Z"/>
                <w:rFonts w:eastAsia="Times New Roman"/>
                <w:b/>
                <w:sz w:val="20"/>
                <w:szCs w:val="20"/>
              </w:rPr>
            </w:pPr>
            <w:ins w:id="1298" w:author="Heather Mendoza" w:date="2013-10-04T08:43:00Z">
              <w:r w:rsidRPr="0021793D">
                <w:rPr>
                  <w:rFonts w:eastAsia="Times New Roman"/>
                  <w:b/>
                  <w:sz w:val="20"/>
                  <w:szCs w:val="20"/>
                </w:rPr>
                <w:t xml:space="preserve">Quarter 4:     </w:t>
              </w:r>
              <w:r w:rsidRPr="0021793D">
                <w:rPr>
                  <w:rFonts w:eastAsia="Times New Roman"/>
                  <w:b/>
                  <w:color w:val="BFBFBF"/>
                  <w:sz w:val="20"/>
                  <w:szCs w:val="20"/>
                </w:rPr>
                <w:t>Review Date</w:t>
              </w:r>
            </w:ins>
          </w:p>
        </w:tc>
      </w:tr>
      <w:tr w:rsidR="00D34AD4" w:rsidRPr="0021793D" w:rsidTr="00162E71">
        <w:trPr>
          <w:trHeight w:val="80"/>
          <w:ins w:id="1299" w:author="Heather Mendoza" w:date="2013-10-04T08:43:00Z"/>
        </w:trPr>
        <w:tc>
          <w:tcPr>
            <w:tcW w:w="2700" w:type="dxa"/>
            <w:gridSpan w:val="2"/>
            <w:shd w:val="clear" w:color="auto" w:fill="auto"/>
          </w:tcPr>
          <w:p w:rsidR="00D34AD4" w:rsidRPr="0021793D" w:rsidRDefault="00D34AD4" w:rsidP="00162E71">
            <w:pPr>
              <w:spacing w:after="0" w:line="240" w:lineRule="auto"/>
              <w:ind w:right="108"/>
              <w:contextualSpacing/>
              <w:rPr>
                <w:ins w:id="1300" w:author="Heather Mendoza" w:date="2013-10-04T08:43:00Z"/>
                <w:rFonts w:eastAsia="Times New Roman"/>
                <w:b/>
                <w:sz w:val="20"/>
                <w:szCs w:val="20"/>
                <w:u w:val="single"/>
              </w:rPr>
            </w:pPr>
            <w:ins w:id="1301" w:author="Heather Mendoza" w:date="2013-10-04T08:43:00Z">
              <w:r w:rsidRPr="0021793D">
                <w:rPr>
                  <w:rFonts w:eastAsia="Times New Roman"/>
                  <w:b/>
                  <w:sz w:val="20"/>
                  <w:szCs w:val="20"/>
                  <w:u w:val="single"/>
                </w:rPr>
                <w:t xml:space="preserve">INTERVENTIONS: </w:t>
              </w:r>
            </w:ins>
          </w:p>
          <w:p w:rsidR="00D34AD4" w:rsidRPr="0021793D" w:rsidRDefault="00D34AD4" w:rsidP="00162E71">
            <w:pPr>
              <w:spacing w:after="0" w:line="240" w:lineRule="auto"/>
              <w:ind w:right="108"/>
              <w:rPr>
                <w:ins w:id="1302" w:author="Heather Mendoza" w:date="2013-10-04T08:43:00Z"/>
                <w:rFonts w:eastAsia="Times New Roman"/>
                <w:b/>
                <w:sz w:val="20"/>
                <w:szCs w:val="20"/>
                <w:u w:val="single"/>
              </w:rPr>
            </w:pPr>
            <w:ins w:id="1303" w:author="Heather Mendoza" w:date="2013-10-04T08:43:00Z">
              <w:r w:rsidRPr="0021793D">
                <w:rPr>
                  <w:rFonts w:eastAsia="Times New Roman"/>
                  <w:b/>
                  <w:sz w:val="20"/>
                  <w:szCs w:val="20"/>
                  <w:u w:val="single"/>
                </w:rPr>
                <w:t>Student is participating in the current interventions</w:t>
              </w:r>
            </w:ins>
          </w:p>
          <w:p w:rsidR="00D34AD4" w:rsidRPr="0021793D" w:rsidRDefault="00D34AD4" w:rsidP="00162E71">
            <w:pPr>
              <w:spacing w:after="0" w:line="240" w:lineRule="auto"/>
              <w:ind w:left="252" w:right="108" w:hanging="252"/>
              <w:rPr>
                <w:ins w:id="1304" w:author="Heather Mendoza" w:date="2013-10-04T08:43:00Z"/>
                <w:rFonts w:eastAsia="Times New Roman"/>
                <w:sz w:val="20"/>
                <w:szCs w:val="20"/>
              </w:rPr>
            </w:pPr>
            <w:ins w:id="1305"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left="-18" w:right="108"/>
              <w:rPr>
                <w:ins w:id="1306" w:author="Heather Mendoza" w:date="2013-10-04T08:43:00Z"/>
                <w:rFonts w:eastAsia="Times New Roman"/>
                <w:sz w:val="20"/>
                <w:szCs w:val="20"/>
              </w:rPr>
            </w:pPr>
            <w:ins w:id="1307"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left="-18" w:right="108"/>
              <w:rPr>
                <w:ins w:id="1308" w:author="Heather Mendoza" w:date="2013-10-04T08:43:00Z"/>
                <w:rFonts w:eastAsia="Times New Roman"/>
                <w:sz w:val="20"/>
                <w:szCs w:val="20"/>
              </w:rPr>
            </w:pPr>
            <w:ins w:id="1309"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contextualSpacing/>
              <w:rPr>
                <w:ins w:id="1310" w:author="Heather Mendoza" w:date="2013-10-04T08:43:00Z"/>
                <w:rFonts w:eastAsia="Times New Roman"/>
                <w:b/>
                <w:sz w:val="20"/>
                <w:szCs w:val="20"/>
                <w:u w:val="single"/>
              </w:rPr>
            </w:pPr>
          </w:p>
          <w:p w:rsidR="00D34AD4" w:rsidRPr="0021793D" w:rsidRDefault="00D34AD4" w:rsidP="00162E71">
            <w:pPr>
              <w:spacing w:after="0" w:line="240" w:lineRule="auto"/>
              <w:ind w:right="108"/>
              <w:contextualSpacing/>
              <w:rPr>
                <w:ins w:id="1311" w:author="Heather Mendoza" w:date="2013-10-04T08:43:00Z"/>
                <w:rFonts w:eastAsia="Times New Roman"/>
                <w:b/>
                <w:sz w:val="20"/>
                <w:szCs w:val="20"/>
                <w:u w:val="single"/>
              </w:rPr>
            </w:pPr>
            <w:ins w:id="1312" w:author="Heather Mendoza" w:date="2013-10-04T08:43:00Z">
              <w:r w:rsidRPr="0021793D">
                <w:rPr>
                  <w:rFonts w:eastAsia="Times New Roman"/>
                  <w:b/>
                  <w:sz w:val="20"/>
                  <w:szCs w:val="20"/>
                  <w:u w:val="single"/>
                </w:rPr>
                <w:t xml:space="preserve">Other recommended interventions: </w:t>
              </w:r>
            </w:ins>
          </w:p>
          <w:p w:rsidR="00D34AD4" w:rsidRPr="0021793D" w:rsidRDefault="00D34AD4" w:rsidP="00162E71">
            <w:pPr>
              <w:spacing w:after="0" w:line="240" w:lineRule="auto"/>
              <w:ind w:left="252" w:right="108" w:hanging="252"/>
              <w:rPr>
                <w:ins w:id="1313" w:author="Heather Mendoza" w:date="2013-10-04T08:43:00Z"/>
                <w:rFonts w:eastAsia="Times New Roman"/>
                <w:sz w:val="20"/>
                <w:szCs w:val="20"/>
              </w:rPr>
            </w:pPr>
            <w:ins w:id="1314"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left="-18" w:right="108"/>
              <w:rPr>
                <w:ins w:id="1315" w:author="Heather Mendoza" w:date="2013-10-04T08:43:00Z"/>
                <w:rFonts w:eastAsia="Times New Roman"/>
                <w:sz w:val="20"/>
                <w:szCs w:val="20"/>
              </w:rPr>
            </w:pPr>
            <w:ins w:id="1316"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left="-18" w:right="108"/>
              <w:rPr>
                <w:ins w:id="1317" w:author="Heather Mendoza" w:date="2013-10-04T08:43:00Z"/>
                <w:rFonts w:eastAsia="Times New Roman"/>
                <w:sz w:val="20"/>
                <w:szCs w:val="20"/>
              </w:rPr>
            </w:pPr>
            <w:ins w:id="1318"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rPr>
                <w:ins w:id="1319" w:author="Heather Mendoza" w:date="2013-10-04T08:43:00Z"/>
                <w:rFonts w:eastAsia="Times New Roman"/>
                <w:b/>
                <w:sz w:val="20"/>
                <w:szCs w:val="20"/>
                <w:u w:val="single"/>
              </w:rPr>
            </w:pPr>
          </w:p>
          <w:p w:rsidR="00D34AD4" w:rsidRPr="0021793D" w:rsidRDefault="00D34AD4" w:rsidP="00162E71">
            <w:pPr>
              <w:spacing w:after="0" w:line="240" w:lineRule="auto"/>
              <w:ind w:right="108"/>
              <w:contextualSpacing/>
              <w:rPr>
                <w:ins w:id="1320" w:author="Heather Mendoza" w:date="2013-10-04T08:43:00Z"/>
                <w:rFonts w:eastAsia="Times New Roman"/>
                <w:b/>
                <w:sz w:val="20"/>
                <w:szCs w:val="20"/>
                <w:u w:val="single"/>
              </w:rPr>
            </w:pPr>
            <w:ins w:id="1321" w:author="Heather Mendoza" w:date="2013-10-04T08:43:00Z">
              <w:r w:rsidRPr="0021793D">
                <w:rPr>
                  <w:rFonts w:eastAsia="Times New Roman"/>
                  <w:b/>
                  <w:sz w:val="20"/>
                  <w:szCs w:val="20"/>
                  <w:u w:val="single"/>
                </w:rPr>
                <w:t xml:space="preserve">Referral made to: </w:t>
              </w:r>
            </w:ins>
          </w:p>
          <w:p w:rsidR="00D34AD4" w:rsidRPr="0021793D" w:rsidRDefault="00D34AD4" w:rsidP="00162E71">
            <w:pPr>
              <w:spacing w:after="0" w:line="240" w:lineRule="auto"/>
              <w:ind w:right="108"/>
              <w:rPr>
                <w:ins w:id="1322" w:author="Heather Mendoza" w:date="2013-10-04T08:43:00Z"/>
                <w:rFonts w:eastAsia="Times New Roman"/>
                <w:sz w:val="20"/>
                <w:szCs w:val="20"/>
              </w:rPr>
            </w:pPr>
            <w:ins w:id="1323"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rPr>
                <w:ins w:id="1324" w:author="Heather Mendoza" w:date="2013-10-04T08:43:00Z"/>
                <w:rFonts w:eastAsia="Times New Roman"/>
                <w:sz w:val="20"/>
                <w:szCs w:val="20"/>
              </w:rPr>
            </w:pPr>
            <w:ins w:id="1325"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rPr>
                <w:ins w:id="1326" w:author="Heather Mendoza" w:date="2013-10-04T08:43:00Z"/>
                <w:rFonts w:eastAsia="Times New Roman"/>
                <w:sz w:val="20"/>
                <w:szCs w:val="20"/>
              </w:rPr>
            </w:pPr>
            <w:ins w:id="1327"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rPr>
                <w:ins w:id="1328" w:author="Heather Mendoza" w:date="2013-10-04T08:43:00Z"/>
                <w:rFonts w:eastAsia="Times New Roman"/>
                <w:sz w:val="20"/>
                <w:szCs w:val="20"/>
              </w:rPr>
            </w:pPr>
          </w:p>
          <w:p w:rsidR="00D34AD4" w:rsidRPr="0021793D" w:rsidRDefault="00D34AD4" w:rsidP="00162E71">
            <w:pPr>
              <w:spacing w:after="0" w:line="240" w:lineRule="auto"/>
              <w:ind w:right="108"/>
              <w:contextualSpacing/>
              <w:rPr>
                <w:ins w:id="1329" w:author="Heather Mendoza" w:date="2013-10-04T08:43:00Z"/>
                <w:rFonts w:eastAsia="Times New Roman"/>
                <w:b/>
                <w:sz w:val="20"/>
                <w:szCs w:val="20"/>
                <w:u w:val="single"/>
              </w:rPr>
            </w:pPr>
            <w:ins w:id="1330" w:author="Heather Mendoza" w:date="2013-10-04T08:43:00Z">
              <w:r w:rsidRPr="0021793D">
                <w:rPr>
                  <w:rFonts w:eastAsia="Times New Roman"/>
                  <w:b/>
                  <w:sz w:val="20"/>
                  <w:szCs w:val="20"/>
                  <w:u w:val="single"/>
                </w:rPr>
                <w:t xml:space="preserve">Follow up with: </w:t>
              </w:r>
            </w:ins>
          </w:p>
          <w:p w:rsidR="00D34AD4" w:rsidRPr="0021793D" w:rsidRDefault="00D34AD4" w:rsidP="00162E71">
            <w:pPr>
              <w:spacing w:after="0" w:line="240" w:lineRule="auto"/>
              <w:ind w:right="108"/>
              <w:rPr>
                <w:ins w:id="1331" w:author="Heather Mendoza" w:date="2013-10-04T08:43:00Z"/>
                <w:rFonts w:eastAsia="Times New Roman"/>
                <w:sz w:val="20"/>
                <w:szCs w:val="20"/>
              </w:rPr>
            </w:pPr>
            <w:ins w:id="1332" w:author="Heather Mendoza" w:date="2013-10-04T08:43:00Z">
              <w:r w:rsidRPr="0021793D">
                <w:rPr>
                  <w:rFonts w:eastAsia="Times New Roman"/>
                  <w:sz w:val="20"/>
                  <w:szCs w:val="20"/>
                </w:rPr>
                <w:sym w:font="Wingdings" w:char="F072"/>
              </w:r>
              <w:r w:rsidRPr="0021793D">
                <w:rPr>
                  <w:rFonts w:eastAsia="Times New Roman"/>
                  <w:sz w:val="20"/>
                  <w:szCs w:val="20"/>
                </w:rPr>
                <w:t xml:space="preserve"> Student     </w:t>
              </w:r>
              <w:r w:rsidRPr="0021793D">
                <w:rPr>
                  <w:rFonts w:eastAsia="Times New Roman"/>
                  <w:sz w:val="20"/>
                  <w:szCs w:val="20"/>
                </w:rPr>
                <w:sym w:font="Wingdings" w:char="F072"/>
              </w:r>
              <w:r w:rsidRPr="0021793D">
                <w:rPr>
                  <w:rFonts w:eastAsia="Times New Roman"/>
                  <w:sz w:val="20"/>
                  <w:szCs w:val="20"/>
                </w:rPr>
                <w:t xml:space="preserve"> Parent</w:t>
              </w:r>
            </w:ins>
          </w:p>
          <w:p w:rsidR="00D34AD4" w:rsidRPr="0021793D" w:rsidRDefault="00D34AD4" w:rsidP="00162E71">
            <w:pPr>
              <w:spacing w:after="0" w:line="240" w:lineRule="auto"/>
              <w:ind w:right="108"/>
              <w:rPr>
                <w:ins w:id="1333" w:author="Heather Mendoza" w:date="2013-10-04T08:43:00Z"/>
                <w:rFonts w:eastAsia="Times New Roman"/>
                <w:sz w:val="20"/>
                <w:szCs w:val="20"/>
              </w:rPr>
            </w:pPr>
            <w:ins w:id="1334" w:author="Heather Mendoza" w:date="2013-10-04T08:43:00Z">
              <w:r w:rsidRPr="0021793D">
                <w:rPr>
                  <w:rFonts w:eastAsia="Times New Roman"/>
                  <w:sz w:val="20"/>
                  <w:szCs w:val="20"/>
                </w:rPr>
                <w:sym w:font="Wingdings" w:char="F072"/>
              </w:r>
              <w:r w:rsidRPr="0021793D">
                <w:rPr>
                  <w:rFonts w:eastAsia="Times New Roman"/>
                  <w:sz w:val="20"/>
                  <w:szCs w:val="20"/>
                </w:rPr>
                <w:t xml:space="preserve"> Advisory   </w:t>
              </w:r>
              <w:r w:rsidRPr="0021793D">
                <w:rPr>
                  <w:rFonts w:eastAsia="Times New Roman"/>
                  <w:sz w:val="20"/>
                  <w:szCs w:val="20"/>
                </w:rPr>
                <w:sym w:font="Wingdings" w:char="F072"/>
              </w:r>
              <w:r w:rsidRPr="0021793D">
                <w:rPr>
                  <w:rFonts w:eastAsia="Times New Roman"/>
                  <w:sz w:val="20"/>
                  <w:szCs w:val="20"/>
                </w:rPr>
                <w:t xml:space="preserve"> Counselor</w:t>
              </w:r>
            </w:ins>
          </w:p>
          <w:p w:rsidR="00D34AD4" w:rsidRPr="0021793D" w:rsidRDefault="00D34AD4" w:rsidP="00162E71">
            <w:pPr>
              <w:spacing w:after="0" w:line="240" w:lineRule="auto"/>
              <w:ind w:right="108"/>
              <w:rPr>
                <w:ins w:id="1335" w:author="Heather Mendoza" w:date="2013-10-04T08:43:00Z"/>
                <w:rFonts w:eastAsia="Times New Roman"/>
                <w:sz w:val="20"/>
                <w:szCs w:val="20"/>
              </w:rPr>
            </w:pPr>
            <w:ins w:id="1336" w:author="Heather Mendoza" w:date="2013-10-04T08:43:00Z">
              <w:r w:rsidRPr="0021793D">
                <w:rPr>
                  <w:rFonts w:eastAsia="Times New Roman"/>
                  <w:sz w:val="20"/>
                  <w:szCs w:val="20"/>
                </w:rPr>
                <w:sym w:font="Wingdings" w:char="F072"/>
              </w:r>
              <w:r w:rsidRPr="0021793D">
                <w:rPr>
                  <w:rFonts w:eastAsia="Times New Roman"/>
                  <w:sz w:val="20"/>
                  <w:szCs w:val="20"/>
                </w:rPr>
                <w:t xml:space="preserve"> Other_______________</w:t>
              </w:r>
            </w:ins>
          </w:p>
          <w:p w:rsidR="00D34AD4" w:rsidRPr="0021793D" w:rsidRDefault="00D34AD4" w:rsidP="00162E71">
            <w:pPr>
              <w:spacing w:after="0" w:line="240" w:lineRule="auto"/>
              <w:ind w:right="108"/>
              <w:rPr>
                <w:ins w:id="1337" w:author="Heather Mendoza" w:date="2013-10-04T08:43:00Z"/>
                <w:rFonts w:eastAsia="Times New Roman"/>
                <w:sz w:val="20"/>
                <w:szCs w:val="20"/>
              </w:rPr>
            </w:pPr>
            <w:ins w:id="1338" w:author="Heather Mendoza" w:date="2013-10-04T08:43:00Z">
              <w:r w:rsidRPr="0021793D">
                <w:rPr>
                  <w:rFonts w:eastAsia="Times New Roman"/>
                  <w:sz w:val="20"/>
                  <w:szCs w:val="20"/>
                </w:rPr>
                <w:sym w:font="Wingdings" w:char="F072"/>
              </w:r>
              <w:r w:rsidRPr="0021793D">
                <w:rPr>
                  <w:rFonts w:eastAsia="Times New Roman"/>
                  <w:sz w:val="20"/>
                  <w:szCs w:val="20"/>
                </w:rPr>
                <w:t xml:space="preserve"> Other_______________</w:t>
              </w:r>
            </w:ins>
          </w:p>
          <w:p w:rsidR="00D34AD4" w:rsidRPr="0021793D" w:rsidRDefault="00D34AD4" w:rsidP="00162E71">
            <w:pPr>
              <w:spacing w:after="0" w:line="240" w:lineRule="auto"/>
              <w:ind w:right="108"/>
              <w:rPr>
                <w:ins w:id="1339" w:author="Heather Mendoza" w:date="2013-10-04T08:43:00Z"/>
                <w:rFonts w:eastAsia="Times New Roman"/>
                <w:sz w:val="20"/>
                <w:szCs w:val="20"/>
              </w:rPr>
            </w:pPr>
          </w:p>
        </w:tc>
        <w:tc>
          <w:tcPr>
            <w:tcW w:w="2520" w:type="dxa"/>
            <w:shd w:val="clear" w:color="auto" w:fill="auto"/>
          </w:tcPr>
          <w:p w:rsidR="00D34AD4" w:rsidRPr="0021793D" w:rsidRDefault="00D34AD4" w:rsidP="00162E71">
            <w:pPr>
              <w:spacing w:after="0" w:line="240" w:lineRule="auto"/>
              <w:ind w:right="108"/>
              <w:contextualSpacing/>
              <w:rPr>
                <w:ins w:id="1340" w:author="Heather Mendoza" w:date="2013-10-04T08:43:00Z"/>
                <w:rFonts w:eastAsia="Times New Roman"/>
                <w:b/>
                <w:sz w:val="20"/>
                <w:szCs w:val="20"/>
                <w:u w:val="single"/>
              </w:rPr>
            </w:pPr>
            <w:ins w:id="1341" w:author="Heather Mendoza" w:date="2013-10-04T08:43:00Z">
              <w:r w:rsidRPr="0021793D">
                <w:rPr>
                  <w:rFonts w:eastAsia="Times New Roman"/>
                  <w:b/>
                  <w:sz w:val="20"/>
                  <w:szCs w:val="20"/>
                  <w:u w:val="single"/>
                </w:rPr>
                <w:t xml:space="preserve">INTERVENTIONS: </w:t>
              </w:r>
            </w:ins>
          </w:p>
          <w:p w:rsidR="00D34AD4" w:rsidRPr="0021793D" w:rsidRDefault="00D34AD4" w:rsidP="00162E71">
            <w:pPr>
              <w:spacing w:after="0" w:line="240" w:lineRule="auto"/>
              <w:ind w:right="108"/>
              <w:rPr>
                <w:ins w:id="1342" w:author="Heather Mendoza" w:date="2013-10-04T08:43:00Z"/>
                <w:rFonts w:eastAsia="Times New Roman"/>
                <w:b/>
                <w:sz w:val="20"/>
                <w:szCs w:val="20"/>
                <w:u w:val="single"/>
              </w:rPr>
            </w:pPr>
            <w:ins w:id="1343" w:author="Heather Mendoza" w:date="2013-10-04T08:43:00Z">
              <w:r w:rsidRPr="0021793D">
                <w:rPr>
                  <w:rFonts w:eastAsia="Times New Roman"/>
                  <w:b/>
                  <w:sz w:val="20"/>
                  <w:szCs w:val="20"/>
                  <w:u w:val="single"/>
                </w:rPr>
                <w:t>Student is participating in the current interventions</w:t>
              </w:r>
            </w:ins>
          </w:p>
          <w:p w:rsidR="00D34AD4" w:rsidRPr="0021793D" w:rsidRDefault="00D34AD4" w:rsidP="00162E71">
            <w:pPr>
              <w:spacing w:after="0" w:line="240" w:lineRule="auto"/>
              <w:ind w:left="252" w:right="108" w:hanging="252"/>
              <w:rPr>
                <w:ins w:id="1344" w:author="Heather Mendoza" w:date="2013-10-04T08:43:00Z"/>
                <w:rFonts w:eastAsia="Times New Roman"/>
                <w:sz w:val="20"/>
                <w:szCs w:val="20"/>
              </w:rPr>
            </w:pPr>
            <w:ins w:id="1345"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left="-18" w:right="108"/>
              <w:rPr>
                <w:ins w:id="1346" w:author="Heather Mendoza" w:date="2013-10-04T08:43:00Z"/>
                <w:rFonts w:eastAsia="Times New Roman"/>
                <w:sz w:val="20"/>
                <w:szCs w:val="20"/>
              </w:rPr>
            </w:pPr>
            <w:ins w:id="1347"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left="-18" w:right="108"/>
              <w:rPr>
                <w:ins w:id="1348" w:author="Heather Mendoza" w:date="2013-10-04T08:43:00Z"/>
                <w:rFonts w:eastAsia="Times New Roman"/>
                <w:sz w:val="20"/>
                <w:szCs w:val="20"/>
              </w:rPr>
            </w:pPr>
            <w:ins w:id="1349"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contextualSpacing/>
              <w:rPr>
                <w:ins w:id="1350" w:author="Heather Mendoza" w:date="2013-10-04T08:43:00Z"/>
                <w:rFonts w:eastAsia="Times New Roman"/>
                <w:b/>
                <w:sz w:val="20"/>
                <w:szCs w:val="20"/>
                <w:u w:val="single"/>
              </w:rPr>
            </w:pPr>
          </w:p>
          <w:p w:rsidR="00D34AD4" w:rsidRPr="0021793D" w:rsidRDefault="00D34AD4" w:rsidP="00162E71">
            <w:pPr>
              <w:spacing w:after="0" w:line="240" w:lineRule="auto"/>
              <w:ind w:right="108"/>
              <w:contextualSpacing/>
              <w:rPr>
                <w:ins w:id="1351" w:author="Heather Mendoza" w:date="2013-10-04T08:43:00Z"/>
                <w:rFonts w:eastAsia="Times New Roman"/>
                <w:b/>
                <w:sz w:val="20"/>
                <w:szCs w:val="20"/>
                <w:u w:val="single"/>
              </w:rPr>
            </w:pPr>
            <w:ins w:id="1352" w:author="Heather Mendoza" w:date="2013-10-04T08:43:00Z">
              <w:r w:rsidRPr="0021793D">
                <w:rPr>
                  <w:rFonts w:eastAsia="Times New Roman"/>
                  <w:b/>
                  <w:sz w:val="20"/>
                  <w:szCs w:val="20"/>
                  <w:u w:val="single"/>
                </w:rPr>
                <w:t xml:space="preserve">Other recommended interventions: </w:t>
              </w:r>
            </w:ins>
          </w:p>
          <w:p w:rsidR="00D34AD4" w:rsidRPr="0021793D" w:rsidRDefault="00D34AD4" w:rsidP="00162E71">
            <w:pPr>
              <w:spacing w:after="0" w:line="240" w:lineRule="auto"/>
              <w:ind w:left="252" w:right="108" w:hanging="252"/>
              <w:rPr>
                <w:ins w:id="1353" w:author="Heather Mendoza" w:date="2013-10-04T08:43:00Z"/>
                <w:rFonts w:eastAsia="Times New Roman"/>
                <w:sz w:val="20"/>
                <w:szCs w:val="20"/>
              </w:rPr>
            </w:pPr>
            <w:ins w:id="1354"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left="-18" w:right="108"/>
              <w:rPr>
                <w:ins w:id="1355" w:author="Heather Mendoza" w:date="2013-10-04T08:43:00Z"/>
                <w:rFonts w:eastAsia="Times New Roman"/>
                <w:sz w:val="20"/>
                <w:szCs w:val="20"/>
              </w:rPr>
            </w:pPr>
            <w:ins w:id="1356"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left="-18" w:right="108"/>
              <w:rPr>
                <w:ins w:id="1357" w:author="Heather Mendoza" w:date="2013-10-04T08:43:00Z"/>
                <w:rFonts w:eastAsia="Times New Roman"/>
                <w:sz w:val="20"/>
                <w:szCs w:val="20"/>
              </w:rPr>
            </w:pPr>
            <w:ins w:id="1358"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rPr>
                <w:ins w:id="1359" w:author="Heather Mendoza" w:date="2013-10-04T08:43:00Z"/>
                <w:rFonts w:eastAsia="Times New Roman"/>
                <w:b/>
                <w:sz w:val="20"/>
                <w:szCs w:val="20"/>
                <w:u w:val="single"/>
              </w:rPr>
            </w:pPr>
          </w:p>
          <w:p w:rsidR="00D34AD4" w:rsidRPr="0021793D" w:rsidRDefault="00D34AD4" w:rsidP="00162E71">
            <w:pPr>
              <w:spacing w:after="0" w:line="240" w:lineRule="auto"/>
              <w:ind w:right="108"/>
              <w:contextualSpacing/>
              <w:rPr>
                <w:ins w:id="1360" w:author="Heather Mendoza" w:date="2013-10-04T08:43:00Z"/>
                <w:rFonts w:eastAsia="Times New Roman"/>
                <w:b/>
                <w:sz w:val="20"/>
                <w:szCs w:val="20"/>
                <w:u w:val="single"/>
              </w:rPr>
            </w:pPr>
            <w:ins w:id="1361" w:author="Heather Mendoza" w:date="2013-10-04T08:43:00Z">
              <w:r w:rsidRPr="0021793D">
                <w:rPr>
                  <w:rFonts w:eastAsia="Times New Roman"/>
                  <w:b/>
                  <w:sz w:val="20"/>
                  <w:szCs w:val="20"/>
                  <w:u w:val="single"/>
                </w:rPr>
                <w:t xml:space="preserve">Referral made to: </w:t>
              </w:r>
            </w:ins>
          </w:p>
          <w:p w:rsidR="00D34AD4" w:rsidRPr="0021793D" w:rsidRDefault="00D34AD4" w:rsidP="00162E71">
            <w:pPr>
              <w:spacing w:after="0" w:line="240" w:lineRule="auto"/>
              <w:ind w:right="108"/>
              <w:rPr>
                <w:ins w:id="1362" w:author="Heather Mendoza" w:date="2013-10-04T08:43:00Z"/>
                <w:rFonts w:eastAsia="Times New Roman"/>
                <w:sz w:val="20"/>
                <w:szCs w:val="20"/>
              </w:rPr>
            </w:pPr>
            <w:ins w:id="1363"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rPr>
                <w:ins w:id="1364" w:author="Heather Mendoza" w:date="2013-10-04T08:43:00Z"/>
                <w:rFonts w:eastAsia="Times New Roman"/>
                <w:sz w:val="20"/>
                <w:szCs w:val="20"/>
              </w:rPr>
            </w:pPr>
            <w:ins w:id="1365"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rPr>
                <w:ins w:id="1366" w:author="Heather Mendoza" w:date="2013-10-04T08:43:00Z"/>
                <w:rFonts w:eastAsia="Times New Roman"/>
                <w:sz w:val="20"/>
                <w:szCs w:val="20"/>
              </w:rPr>
            </w:pPr>
            <w:ins w:id="1367"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rPr>
                <w:ins w:id="1368" w:author="Heather Mendoza" w:date="2013-10-04T08:43:00Z"/>
                <w:rFonts w:eastAsia="Times New Roman"/>
                <w:sz w:val="20"/>
                <w:szCs w:val="20"/>
              </w:rPr>
            </w:pPr>
          </w:p>
          <w:p w:rsidR="00D34AD4" w:rsidRPr="0021793D" w:rsidRDefault="00D34AD4" w:rsidP="00162E71">
            <w:pPr>
              <w:spacing w:after="0" w:line="240" w:lineRule="auto"/>
              <w:ind w:right="108"/>
              <w:contextualSpacing/>
              <w:rPr>
                <w:ins w:id="1369" w:author="Heather Mendoza" w:date="2013-10-04T08:43:00Z"/>
                <w:rFonts w:eastAsia="Times New Roman"/>
                <w:b/>
                <w:sz w:val="20"/>
                <w:szCs w:val="20"/>
                <w:u w:val="single"/>
              </w:rPr>
            </w:pPr>
            <w:ins w:id="1370" w:author="Heather Mendoza" w:date="2013-10-04T08:43:00Z">
              <w:r w:rsidRPr="0021793D">
                <w:rPr>
                  <w:rFonts w:eastAsia="Times New Roman"/>
                  <w:b/>
                  <w:sz w:val="20"/>
                  <w:szCs w:val="20"/>
                  <w:u w:val="single"/>
                </w:rPr>
                <w:t xml:space="preserve">Follow up with: </w:t>
              </w:r>
            </w:ins>
          </w:p>
          <w:p w:rsidR="00D34AD4" w:rsidRPr="0021793D" w:rsidRDefault="00D34AD4" w:rsidP="00162E71">
            <w:pPr>
              <w:spacing w:after="0" w:line="240" w:lineRule="auto"/>
              <w:ind w:right="108"/>
              <w:rPr>
                <w:ins w:id="1371" w:author="Heather Mendoza" w:date="2013-10-04T08:43:00Z"/>
                <w:rFonts w:eastAsia="Times New Roman"/>
                <w:sz w:val="20"/>
                <w:szCs w:val="20"/>
              </w:rPr>
            </w:pPr>
            <w:ins w:id="1372" w:author="Heather Mendoza" w:date="2013-10-04T08:43:00Z">
              <w:r w:rsidRPr="0021793D">
                <w:rPr>
                  <w:rFonts w:eastAsia="Times New Roman"/>
                  <w:sz w:val="20"/>
                  <w:szCs w:val="20"/>
                </w:rPr>
                <w:sym w:font="Wingdings" w:char="F072"/>
              </w:r>
              <w:r w:rsidRPr="0021793D">
                <w:rPr>
                  <w:rFonts w:eastAsia="Times New Roman"/>
                  <w:sz w:val="20"/>
                  <w:szCs w:val="20"/>
                </w:rPr>
                <w:t xml:space="preserve"> Student     </w:t>
              </w:r>
              <w:r w:rsidRPr="0021793D">
                <w:rPr>
                  <w:rFonts w:eastAsia="Times New Roman"/>
                  <w:sz w:val="20"/>
                  <w:szCs w:val="20"/>
                </w:rPr>
                <w:sym w:font="Wingdings" w:char="F072"/>
              </w:r>
              <w:r w:rsidRPr="0021793D">
                <w:rPr>
                  <w:rFonts w:eastAsia="Times New Roman"/>
                  <w:sz w:val="20"/>
                  <w:szCs w:val="20"/>
                </w:rPr>
                <w:t xml:space="preserve"> Parent</w:t>
              </w:r>
            </w:ins>
          </w:p>
          <w:p w:rsidR="00D34AD4" w:rsidRPr="0021793D" w:rsidRDefault="00D34AD4" w:rsidP="00162E71">
            <w:pPr>
              <w:spacing w:after="0" w:line="240" w:lineRule="auto"/>
              <w:ind w:right="108"/>
              <w:rPr>
                <w:ins w:id="1373" w:author="Heather Mendoza" w:date="2013-10-04T08:43:00Z"/>
                <w:rFonts w:eastAsia="Times New Roman"/>
                <w:sz w:val="20"/>
                <w:szCs w:val="20"/>
              </w:rPr>
            </w:pPr>
            <w:ins w:id="1374" w:author="Heather Mendoza" w:date="2013-10-04T08:43:00Z">
              <w:r w:rsidRPr="0021793D">
                <w:rPr>
                  <w:rFonts w:eastAsia="Times New Roman"/>
                  <w:sz w:val="20"/>
                  <w:szCs w:val="20"/>
                </w:rPr>
                <w:sym w:font="Wingdings" w:char="F072"/>
              </w:r>
              <w:r w:rsidRPr="0021793D">
                <w:rPr>
                  <w:rFonts w:eastAsia="Times New Roman"/>
                  <w:sz w:val="20"/>
                  <w:szCs w:val="20"/>
                </w:rPr>
                <w:t xml:space="preserve"> Advisory   </w:t>
              </w:r>
              <w:r w:rsidRPr="0021793D">
                <w:rPr>
                  <w:rFonts w:eastAsia="Times New Roman"/>
                  <w:sz w:val="20"/>
                  <w:szCs w:val="20"/>
                </w:rPr>
                <w:sym w:font="Wingdings" w:char="F072"/>
              </w:r>
              <w:r w:rsidRPr="0021793D">
                <w:rPr>
                  <w:rFonts w:eastAsia="Times New Roman"/>
                  <w:sz w:val="20"/>
                  <w:szCs w:val="20"/>
                </w:rPr>
                <w:t xml:space="preserve"> Counselor</w:t>
              </w:r>
            </w:ins>
          </w:p>
          <w:p w:rsidR="00D34AD4" w:rsidRPr="0021793D" w:rsidRDefault="00D34AD4" w:rsidP="00162E71">
            <w:pPr>
              <w:spacing w:after="0" w:line="240" w:lineRule="auto"/>
              <w:ind w:right="108"/>
              <w:rPr>
                <w:ins w:id="1375" w:author="Heather Mendoza" w:date="2013-10-04T08:43:00Z"/>
                <w:rFonts w:eastAsia="Times New Roman"/>
                <w:sz w:val="20"/>
                <w:szCs w:val="20"/>
              </w:rPr>
            </w:pPr>
            <w:ins w:id="1376" w:author="Heather Mendoza" w:date="2013-10-04T08:43:00Z">
              <w:r w:rsidRPr="0021793D">
                <w:rPr>
                  <w:rFonts w:eastAsia="Times New Roman"/>
                  <w:sz w:val="20"/>
                  <w:szCs w:val="20"/>
                </w:rPr>
                <w:sym w:font="Wingdings" w:char="F072"/>
              </w:r>
              <w:r w:rsidRPr="0021793D">
                <w:rPr>
                  <w:rFonts w:eastAsia="Times New Roman"/>
                  <w:sz w:val="20"/>
                  <w:szCs w:val="20"/>
                </w:rPr>
                <w:t xml:space="preserve"> Other_______________</w:t>
              </w:r>
            </w:ins>
          </w:p>
          <w:p w:rsidR="00D34AD4" w:rsidRPr="0021793D" w:rsidRDefault="00D34AD4" w:rsidP="00162E71">
            <w:pPr>
              <w:spacing w:after="0" w:line="240" w:lineRule="auto"/>
              <w:ind w:right="108"/>
              <w:rPr>
                <w:ins w:id="1377" w:author="Heather Mendoza" w:date="2013-10-04T08:43:00Z"/>
                <w:rFonts w:eastAsia="Times New Roman"/>
                <w:sz w:val="20"/>
                <w:szCs w:val="20"/>
              </w:rPr>
            </w:pPr>
            <w:ins w:id="1378" w:author="Heather Mendoza" w:date="2013-10-04T08:43:00Z">
              <w:r w:rsidRPr="0021793D">
                <w:rPr>
                  <w:rFonts w:eastAsia="Times New Roman"/>
                  <w:sz w:val="20"/>
                  <w:szCs w:val="20"/>
                </w:rPr>
                <w:sym w:font="Wingdings" w:char="F072"/>
              </w:r>
              <w:r w:rsidRPr="0021793D">
                <w:rPr>
                  <w:rFonts w:eastAsia="Times New Roman"/>
                  <w:sz w:val="20"/>
                  <w:szCs w:val="20"/>
                </w:rPr>
                <w:t xml:space="preserve"> Other_______________</w:t>
              </w:r>
            </w:ins>
          </w:p>
          <w:p w:rsidR="00D34AD4" w:rsidRPr="0021793D" w:rsidRDefault="00D34AD4" w:rsidP="00162E71">
            <w:pPr>
              <w:spacing w:after="0" w:line="240" w:lineRule="auto"/>
              <w:ind w:right="108"/>
              <w:rPr>
                <w:ins w:id="1379" w:author="Heather Mendoza" w:date="2013-10-04T08:43:00Z"/>
                <w:rFonts w:eastAsia="Times New Roman"/>
                <w:sz w:val="20"/>
                <w:szCs w:val="20"/>
              </w:rPr>
            </w:pPr>
          </w:p>
        </w:tc>
        <w:tc>
          <w:tcPr>
            <w:tcW w:w="2610" w:type="dxa"/>
            <w:shd w:val="clear" w:color="auto" w:fill="auto"/>
          </w:tcPr>
          <w:p w:rsidR="00D34AD4" w:rsidRPr="0021793D" w:rsidRDefault="00D34AD4" w:rsidP="00162E71">
            <w:pPr>
              <w:spacing w:after="0" w:line="240" w:lineRule="auto"/>
              <w:ind w:right="108"/>
              <w:contextualSpacing/>
              <w:rPr>
                <w:ins w:id="1380" w:author="Heather Mendoza" w:date="2013-10-04T08:43:00Z"/>
                <w:rFonts w:eastAsia="Times New Roman"/>
                <w:b/>
                <w:sz w:val="20"/>
                <w:szCs w:val="20"/>
                <w:u w:val="single"/>
              </w:rPr>
            </w:pPr>
            <w:ins w:id="1381" w:author="Heather Mendoza" w:date="2013-10-04T08:43:00Z">
              <w:r w:rsidRPr="0021793D">
                <w:rPr>
                  <w:rFonts w:eastAsia="Times New Roman"/>
                  <w:b/>
                  <w:sz w:val="20"/>
                  <w:szCs w:val="20"/>
                  <w:u w:val="single"/>
                </w:rPr>
                <w:t xml:space="preserve">INTERVENTIONS: </w:t>
              </w:r>
            </w:ins>
          </w:p>
          <w:p w:rsidR="00D34AD4" w:rsidRPr="0021793D" w:rsidRDefault="00D34AD4" w:rsidP="00162E71">
            <w:pPr>
              <w:spacing w:after="0" w:line="240" w:lineRule="auto"/>
              <w:ind w:right="108"/>
              <w:rPr>
                <w:ins w:id="1382" w:author="Heather Mendoza" w:date="2013-10-04T08:43:00Z"/>
                <w:rFonts w:eastAsia="Times New Roman"/>
                <w:b/>
                <w:sz w:val="20"/>
                <w:szCs w:val="20"/>
                <w:u w:val="single"/>
              </w:rPr>
            </w:pPr>
            <w:ins w:id="1383" w:author="Heather Mendoza" w:date="2013-10-04T08:43:00Z">
              <w:r w:rsidRPr="0021793D">
                <w:rPr>
                  <w:rFonts w:eastAsia="Times New Roman"/>
                  <w:b/>
                  <w:sz w:val="20"/>
                  <w:szCs w:val="20"/>
                  <w:u w:val="single"/>
                </w:rPr>
                <w:t>Student is participating in the current interventions</w:t>
              </w:r>
            </w:ins>
          </w:p>
          <w:p w:rsidR="00D34AD4" w:rsidRPr="0021793D" w:rsidRDefault="00D34AD4" w:rsidP="00162E71">
            <w:pPr>
              <w:spacing w:after="0" w:line="240" w:lineRule="auto"/>
              <w:ind w:left="252" w:right="108" w:hanging="252"/>
              <w:rPr>
                <w:ins w:id="1384" w:author="Heather Mendoza" w:date="2013-10-04T08:43:00Z"/>
                <w:rFonts w:eastAsia="Times New Roman"/>
                <w:sz w:val="20"/>
                <w:szCs w:val="20"/>
              </w:rPr>
            </w:pPr>
            <w:ins w:id="1385"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left="-18" w:right="108"/>
              <w:rPr>
                <w:ins w:id="1386" w:author="Heather Mendoza" w:date="2013-10-04T08:43:00Z"/>
                <w:rFonts w:eastAsia="Times New Roman"/>
                <w:sz w:val="20"/>
                <w:szCs w:val="20"/>
              </w:rPr>
            </w:pPr>
            <w:ins w:id="1387"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left="-18" w:right="108"/>
              <w:rPr>
                <w:ins w:id="1388" w:author="Heather Mendoza" w:date="2013-10-04T08:43:00Z"/>
                <w:rFonts w:eastAsia="Times New Roman"/>
                <w:sz w:val="20"/>
                <w:szCs w:val="20"/>
              </w:rPr>
            </w:pPr>
            <w:ins w:id="1389"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contextualSpacing/>
              <w:rPr>
                <w:ins w:id="1390" w:author="Heather Mendoza" w:date="2013-10-04T08:43:00Z"/>
                <w:rFonts w:eastAsia="Times New Roman"/>
                <w:b/>
                <w:sz w:val="20"/>
                <w:szCs w:val="20"/>
                <w:u w:val="single"/>
              </w:rPr>
            </w:pPr>
          </w:p>
          <w:p w:rsidR="00D34AD4" w:rsidRPr="0021793D" w:rsidRDefault="00D34AD4" w:rsidP="00162E71">
            <w:pPr>
              <w:spacing w:after="0" w:line="240" w:lineRule="auto"/>
              <w:ind w:right="108"/>
              <w:contextualSpacing/>
              <w:rPr>
                <w:ins w:id="1391" w:author="Heather Mendoza" w:date="2013-10-04T08:43:00Z"/>
                <w:rFonts w:eastAsia="Times New Roman"/>
                <w:b/>
                <w:sz w:val="20"/>
                <w:szCs w:val="20"/>
                <w:u w:val="single"/>
              </w:rPr>
            </w:pPr>
            <w:ins w:id="1392" w:author="Heather Mendoza" w:date="2013-10-04T08:43:00Z">
              <w:r w:rsidRPr="0021793D">
                <w:rPr>
                  <w:rFonts w:eastAsia="Times New Roman"/>
                  <w:b/>
                  <w:sz w:val="20"/>
                  <w:szCs w:val="20"/>
                  <w:u w:val="single"/>
                </w:rPr>
                <w:t xml:space="preserve">Other recommended interventions: </w:t>
              </w:r>
            </w:ins>
          </w:p>
          <w:p w:rsidR="00D34AD4" w:rsidRPr="0021793D" w:rsidRDefault="00D34AD4" w:rsidP="00162E71">
            <w:pPr>
              <w:spacing w:after="0" w:line="240" w:lineRule="auto"/>
              <w:ind w:left="252" w:right="108" w:hanging="252"/>
              <w:rPr>
                <w:ins w:id="1393" w:author="Heather Mendoza" w:date="2013-10-04T08:43:00Z"/>
                <w:rFonts w:eastAsia="Times New Roman"/>
                <w:sz w:val="20"/>
                <w:szCs w:val="20"/>
              </w:rPr>
            </w:pPr>
            <w:ins w:id="1394"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left="-18" w:right="108"/>
              <w:rPr>
                <w:ins w:id="1395" w:author="Heather Mendoza" w:date="2013-10-04T08:43:00Z"/>
                <w:rFonts w:eastAsia="Times New Roman"/>
                <w:sz w:val="20"/>
                <w:szCs w:val="20"/>
              </w:rPr>
            </w:pPr>
            <w:ins w:id="1396"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left="-18" w:right="108"/>
              <w:rPr>
                <w:ins w:id="1397" w:author="Heather Mendoza" w:date="2013-10-04T08:43:00Z"/>
                <w:rFonts w:eastAsia="Times New Roman"/>
                <w:sz w:val="20"/>
                <w:szCs w:val="20"/>
              </w:rPr>
            </w:pPr>
            <w:ins w:id="1398"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rPr>
                <w:ins w:id="1399" w:author="Heather Mendoza" w:date="2013-10-04T08:43:00Z"/>
                <w:rFonts w:eastAsia="Times New Roman"/>
                <w:b/>
                <w:sz w:val="20"/>
                <w:szCs w:val="20"/>
                <w:u w:val="single"/>
              </w:rPr>
            </w:pPr>
          </w:p>
          <w:p w:rsidR="00D34AD4" w:rsidRPr="0021793D" w:rsidRDefault="00D34AD4" w:rsidP="00162E71">
            <w:pPr>
              <w:spacing w:after="0" w:line="240" w:lineRule="auto"/>
              <w:ind w:right="108"/>
              <w:contextualSpacing/>
              <w:rPr>
                <w:ins w:id="1400" w:author="Heather Mendoza" w:date="2013-10-04T08:43:00Z"/>
                <w:rFonts w:eastAsia="Times New Roman"/>
                <w:b/>
                <w:sz w:val="20"/>
                <w:szCs w:val="20"/>
                <w:u w:val="single"/>
              </w:rPr>
            </w:pPr>
            <w:ins w:id="1401" w:author="Heather Mendoza" w:date="2013-10-04T08:43:00Z">
              <w:r w:rsidRPr="0021793D">
                <w:rPr>
                  <w:rFonts w:eastAsia="Times New Roman"/>
                  <w:b/>
                  <w:sz w:val="20"/>
                  <w:szCs w:val="20"/>
                  <w:u w:val="single"/>
                </w:rPr>
                <w:t xml:space="preserve">Referral made to: </w:t>
              </w:r>
            </w:ins>
          </w:p>
          <w:p w:rsidR="00D34AD4" w:rsidRPr="0021793D" w:rsidRDefault="00D34AD4" w:rsidP="00162E71">
            <w:pPr>
              <w:spacing w:after="0" w:line="240" w:lineRule="auto"/>
              <w:ind w:right="108"/>
              <w:rPr>
                <w:ins w:id="1402" w:author="Heather Mendoza" w:date="2013-10-04T08:43:00Z"/>
                <w:rFonts w:eastAsia="Times New Roman"/>
                <w:sz w:val="20"/>
                <w:szCs w:val="20"/>
              </w:rPr>
            </w:pPr>
            <w:ins w:id="1403"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rPr>
                <w:ins w:id="1404" w:author="Heather Mendoza" w:date="2013-10-04T08:43:00Z"/>
                <w:rFonts w:eastAsia="Times New Roman"/>
                <w:sz w:val="20"/>
                <w:szCs w:val="20"/>
              </w:rPr>
            </w:pPr>
            <w:ins w:id="1405"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rPr>
                <w:ins w:id="1406" w:author="Heather Mendoza" w:date="2013-10-04T08:43:00Z"/>
                <w:rFonts w:eastAsia="Times New Roman"/>
                <w:sz w:val="20"/>
                <w:szCs w:val="20"/>
              </w:rPr>
            </w:pPr>
            <w:ins w:id="1407"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rPr>
                <w:ins w:id="1408" w:author="Heather Mendoza" w:date="2013-10-04T08:43:00Z"/>
                <w:rFonts w:eastAsia="Times New Roman"/>
                <w:sz w:val="20"/>
                <w:szCs w:val="20"/>
              </w:rPr>
            </w:pPr>
          </w:p>
          <w:p w:rsidR="00D34AD4" w:rsidRPr="0021793D" w:rsidRDefault="00D34AD4" w:rsidP="00162E71">
            <w:pPr>
              <w:spacing w:after="0" w:line="240" w:lineRule="auto"/>
              <w:ind w:right="108"/>
              <w:contextualSpacing/>
              <w:rPr>
                <w:ins w:id="1409" w:author="Heather Mendoza" w:date="2013-10-04T08:43:00Z"/>
                <w:rFonts w:eastAsia="Times New Roman"/>
                <w:b/>
                <w:sz w:val="20"/>
                <w:szCs w:val="20"/>
                <w:u w:val="single"/>
              </w:rPr>
            </w:pPr>
            <w:ins w:id="1410" w:author="Heather Mendoza" w:date="2013-10-04T08:43:00Z">
              <w:r w:rsidRPr="0021793D">
                <w:rPr>
                  <w:rFonts w:eastAsia="Times New Roman"/>
                  <w:b/>
                  <w:sz w:val="20"/>
                  <w:szCs w:val="20"/>
                  <w:u w:val="single"/>
                </w:rPr>
                <w:t xml:space="preserve">Follow up with: </w:t>
              </w:r>
            </w:ins>
          </w:p>
          <w:p w:rsidR="00D34AD4" w:rsidRPr="0021793D" w:rsidRDefault="00D34AD4" w:rsidP="00162E71">
            <w:pPr>
              <w:spacing w:after="0" w:line="240" w:lineRule="auto"/>
              <w:ind w:right="108"/>
              <w:rPr>
                <w:ins w:id="1411" w:author="Heather Mendoza" w:date="2013-10-04T08:43:00Z"/>
                <w:rFonts w:eastAsia="Times New Roman"/>
                <w:sz w:val="20"/>
                <w:szCs w:val="20"/>
              </w:rPr>
            </w:pPr>
            <w:ins w:id="1412" w:author="Heather Mendoza" w:date="2013-10-04T08:43:00Z">
              <w:r w:rsidRPr="0021793D">
                <w:rPr>
                  <w:rFonts w:eastAsia="Times New Roman"/>
                  <w:sz w:val="20"/>
                  <w:szCs w:val="20"/>
                </w:rPr>
                <w:sym w:font="Wingdings" w:char="F072"/>
              </w:r>
              <w:r w:rsidRPr="0021793D">
                <w:rPr>
                  <w:rFonts w:eastAsia="Times New Roman"/>
                  <w:sz w:val="20"/>
                  <w:szCs w:val="20"/>
                </w:rPr>
                <w:t xml:space="preserve"> Student     </w:t>
              </w:r>
              <w:r w:rsidRPr="0021793D">
                <w:rPr>
                  <w:rFonts w:eastAsia="Times New Roman"/>
                  <w:sz w:val="20"/>
                  <w:szCs w:val="20"/>
                </w:rPr>
                <w:sym w:font="Wingdings" w:char="F072"/>
              </w:r>
              <w:r w:rsidRPr="0021793D">
                <w:rPr>
                  <w:rFonts w:eastAsia="Times New Roman"/>
                  <w:sz w:val="20"/>
                  <w:szCs w:val="20"/>
                </w:rPr>
                <w:t xml:space="preserve"> Parent</w:t>
              </w:r>
            </w:ins>
          </w:p>
          <w:p w:rsidR="00D34AD4" w:rsidRPr="0021793D" w:rsidRDefault="00D34AD4" w:rsidP="00162E71">
            <w:pPr>
              <w:spacing w:after="0" w:line="240" w:lineRule="auto"/>
              <w:ind w:right="108"/>
              <w:rPr>
                <w:ins w:id="1413" w:author="Heather Mendoza" w:date="2013-10-04T08:43:00Z"/>
                <w:rFonts w:eastAsia="Times New Roman"/>
                <w:sz w:val="20"/>
                <w:szCs w:val="20"/>
              </w:rPr>
            </w:pPr>
            <w:ins w:id="1414" w:author="Heather Mendoza" w:date="2013-10-04T08:43:00Z">
              <w:r w:rsidRPr="0021793D">
                <w:rPr>
                  <w:rFonts w:eastAsia="Times New Roman"/>
                  <w:sz w:val="20"/>
                  <w:szCs w:val="20"/>
                </w:rPr>
                <w:sym w:font="Wingdings" w:char="F072"/>
              </w:r>
              <w:r w:rsidRPr="0021793D">
                <w:rPr>
                  <w:rFonts w:eastAsia="Times New Roman"/>
                  <w:sz w:val="20"/>
                  <w:szCs w:val="20"/>
                </w:rPr>
                <w:t xml:space="preserve"> Advisory   </w:t>
              </w:r>
              <w:r w:rsidRPr="0021793D">
                <w:rPr>
                  <w:rFonts w:eastAsia="Times New Roman"/>
                  <w:sz w:val="20"/>
                  <w:szCs w:val="20"/>
                </w:rPr>
                <w:sym w:font="Wingdings" w:char="F072"/>
              </w:r>
              <w:r w:rsidRPr="0021793D">
                <w:rPr>
                  <w:rFonts w:eastAsia="Times New Roman"/>
                  <w:sz w:val="20"/>
                  <w:szCs w:val="20"/>
                </w:rPr>
                <w:t xml:space="preserve"> Counselor</w:t>
              </w:r>
            </w:ins>
          </w:p>
          <w:p w:rsidR="00D34AD4" w:rsidRPr="0021793D" w:rsidRDefault="00D34AD4" w:rsidP="00162E71">
            <w:pPr>
              <w:spacing w:after="0" w:line="240" w:lineRule="auto"/>
              <w:ind w:right="108"/>
              <w:rPr>
                <w:ins w:id="1415" w:author="Heather Mendoza" w:date="2013-10-04T08:43:00Z"/>
                <w:rFonts w:eastAsia="Times New Roman"/>
                <w:sz w:val="20"/>
                <w:szCs w:val="20"/>
              </w:rPr>
            </w:pPr>
            <w:ins w:id="1416" w:author="Heather Mendoza" w:date="2013-10-04T08:43:00Z">
              <w:r w:rsidRPr="0021793D">
                <w:rPr>
                  <w:rFonts w:eastAsia="Times New Roman"/>
                  <w:sz w:val="20"/>
                  <w:szCs w:val="20"/>
                </w:rPr>
                <w:sym w:font="Wingdings" w:char="F072"/>
              </w:r>
              <w:r w:rsidRPr="0021793D">
                <w:rPr>
                  <w:rFonts w:eastAsia="Times New Roman"/>
                  <w:sz w:val="20"/>
                  <w:szCs w:val="20"/>
                </w:rPr>
                <w:t xml:space="preserve"> Other_______________</w:t>
              </w:r>
            </w:ins>
          </w:p>
          <w:p w:rsidR="00D34AD4" w:rsidRPr="0021793D" w:rsidRDefault="00D34AD4" w:rsidP="00162E71">
            <w:pPr>
              <w:spacing w:after="0" w:line="240" w:lineRule="auto"/>
              <w:ind w:right="108"/>
              <w:rPr>
                <w:ins w:id="1417" w:author="Heather Mendoza" w:date="2013-10-04T08:43:00Z"/>
                <w:rFonts w:eastAsia="Times New Roman"/>
                <w:sz w:val="20"/>
                <w:szCs w:val="20"/>
              </w:rPr>
            </w:pPr>
            <w:ins w:id="1418" w:author="Heather Mendoza" w:date="2013-10-04T08:43:00Z">
              <w:r w:rsidRPr="0021793D">
                <w:rPr>
                  <w:rFonts w:eastAsia="Times New Roman"/>
                  <w:sz w:val="20"/>
                  <w:szCs w:val="20"/>
                </w:rPr>
                <w:sym w:font="Wingdings" w:char="F072"/>
              </w:r>
              <w:r w:rsidRPr="0021793D">
                <w:rPr>
                  <w:rFonts w:eastAsia="Times New Roman"/>
                  <w:sz w:val="20"/>
                  <w:szCs w:val="20"/>
                </w:rPr>
                <w:t xml:space="preserve"> Other_______________</w:t>
              </w:r>
            </w:ins>
          </w:p>
          <w:p w:rsidR="00D34AD4" w:rsidRPr="0021793D" w:rsidRDefault="00D34AD4" w:rsidP="00162E71">
            <w:pPr>
              <w:spacing w:after="0" w:line="240" w:lineRule="auto"/>
              <w:ind w:right="108"/>
              <w:rPr>
                <w:ins w:id="1419" w:author="Heather Mendoza" w:date="2013-10-04T08:43:00Z"/>
                <w:rFonts w:eastAsia="Times New Roman"/>
                <w:sz w:val="20"/>
                <w:szCs w:val="20"/>
              </w:rPr>
            </w:pPr>
          </w:p>
        </w:tc>
        <w:tc>
          <w:tcPr>
            <w:tcW w:w="3528" w:type="dxa"/>
            <w:shd w:val="clear" w:color="auto" w:fill="auto"/>
          </w:tcPr>
          <w:p w:rsidR="00D34AD4" w:rsidRPr="0021793D" w:rsidRDefault="00D34AD4" w:rsidP="00162E71">
            <w:pPr>
              <w:spacing w:after="0" w:line="240" w:lineRule="auto"/>
              <w:ind w:right="108"/>
              <w:contextualSpacing/>
              <w:rPr>
                <w:ins w:id="1420" w:author="Heather Mendoza" w:date="2013-10-04T08:43:00Z"/>
                <w:rFonts w:eastAsia="Times New Roman"/>
                <w:b/>
                <w:sz w:val="20"/>
                <w:szCs w:val="20"/>
                <w:u w:val="single"/>
              </w:rPr>
            </w:pPr>
            <w:ins w:id="1421" w:author="Heather Mendoza" w:date="2013-10-04T08:43:00Z">
              <w:r w:rsidRPr="0021793D">
                <w:rPr>
                  <w:rFonts w:eastAsia="Times New Roman"/>
                  <w:b/>
                  <w:sz w:val="20"/>
                  <w:szCs w:val="20"/>
                  <w:u w:val="single"/>
                </w:rPr>
                <w:t xml:space="preserve">INTERVENTIONS: </w:t>
              </w:r>
            </w:ins>
          </w:p>
          <w:p w:rsidR="00D34AD4" w:rsidRPr="0021793D" w:rsidRDefault="00D34AD4" w:rsidP="00162E71">
            <w:pPr>
              <w:spacing w:after="0" w:line="240" w:lineRule="auto"/>
              <w:ind w:right="108"/>
              <w:rPr>
                <w:ins w:id="1422" w:author="Heather Mendoza" w:date="2013-10-04T08:43:00Z"/>
                <w:rFonts w:eastAsia="Times New Roman"/>
                <w:b/>
                <w:sz w:val="20"/>
                <w:szCs w:val="20"/>
                <w:u w:val="single"/>
              </w:rPr>
            </w:pPr>
            <w:ins w:id="1423" w:author="Heather Mendoza" w:date="2013-10-04T08:43:00Z">
              <w:r w:rsidRPr="0021793D">
                <w:rPr>
                  <w:rFonts w:eastAsia="Times New Roman"/>
                  <w:b/>
                  <w:sz w:val="20"/>
                  <w:szCs w:val="20"/>
                  <w:u w:val="single"/>
                </w:rPr>
                <w:t>Student is participating in the current interventions</w:t>
              </w:r>
            </w:ins>
          </w:p>
          <w:p w:rsidR="00D34AD4" w:rsidRPr="0021793D" w:rsidRDefault="00D34AD4" w:rsidP="00162E71">
            <w:pPr>
              <w:spacing w:after="0" w:line="240" w:lineRule="auto"/>
              <w:ind w:left="252" w:right="108" w:hanging="252"/>
              <w:rPr>
                <w:ins w:id="1424" w:author="Heather Mendoza" w:date="2013-10-04T08:43:00Z"/>
                <w:rFonts w:eastAsia="Times New Roman"/>
                <w:sz w:val="20"/>
                <w:szCs w:val="20"/>
              </w:rPr>
            </w:pPr>
            <w:ins w:id="1425"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left="-18" w:right="108"/>
              <w:rPr>
                <w:ins w:id="1426" w:author="Heather Mendoza" w:date="2013-10-04T08:43:00Z"/>
                <w:rFonts w:eastAsia="Times New Roman"/>
                <w:sz w:val="20"/>
                <w:szCs w:val="20"/>
              </w:rPr>
            </w:pPr>
            <w:ins w:id="1427"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left="-18" w:right="108"/>
              <w:rPr>
                <w:ins w:id="1428" w:author="Heather Mendoza" w:date="2013-10-04T08:43:00Z"/>
                <w:rFonts w:eastAsia="Times New Roman"/>
                <w:sz w:val="20"/>
                <w:szCs w:val="20"/>
              </w:rPr>
            </w:pPr>
            <w:ins w:id="1429"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contextualSpacing/>
              <w:rPr>
                <w:ins w:id="1430" w:author="Heather Mendoza" w:date="2013-10-04T08:43:00Z"/>
                <w:rFonts w:eastAsia="Times New Roman"/>
                <w:b/>
                <w:sz w:val="20"/>
                <w:szCs w:val="20"/>
                <w:u w:val="single"/>
              </w:rPr>
            </w:pPr>
          </w:p>
          <w:p w:rsidR="00D34AD4" w:rsidRPr="0021793D" w:rsidRDefault="00D34AD4" w:rsidP="00162E71">
            <w:pPr>
              <w:spacing w:after="0" w:line="240" w:lineRule="auto"/>
              <w:ind w:right="108"/>
              <w:contextualSpacing/>
              <w:rPr>
                <w:ins w:id="1431" w:author="Heather Mendoza" w:date="2013-10-04T08:43:00Z"/>
                <w:rFonts w:eastAsia="Times New Roman"/>
                <w:b/>
                <w:sz w:val="20"/>
                <w:szCs w:val="20"/>
                <w:u w:val="single"/>
              </w:rPr>
            </w:pPr>
            <w:ins w:id="1432" w:author="Heather Mendoza" w:date="2013-10-04T08:43:00Z">
              <w:r w:rsidRPr="0021793D">
                <w:rPr>
                  <w:rFonts w:eastAsia="Times New Roman"/>
                  <w:b/>
                  <w:sz w:val="20"/>
                  <w:szCs w:val="20"/>
                  <w:u w:val="single"/>
                </w:rPr>
                <w:t xml:space="preserve">Other recommended interventions: </w:t>
              </w:r>
            </w:ins>
          </w:p>
          <w:p w:rsidR="00D34AD4" w:rsidRPr="0021793D" w:rsidRDefault="00D34AD4" w:rsidP="00162E71">
            <w:pPr>
              <w:spacing w:after="0" w:line="240" w:lineRule="auto"/>
              <w:ind w:left="252" w:right="108" w:hanging="252"/>
              <w:rPr>
                <w:ins w:id="1433" w:author="Heather Mendoza" w:date="2013-10-04T08:43:00Z"/>
                <w:rFonts w:eastAsia="Times New Roman"/>
                <w:sz w:val="20"/>
                <w:szCs w:val="20"/>
              </w:rPr>
            </w:pPr>
            <w:ins w:id="1434"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left="-18" w:right="108"/>
              <w:rPr>
                <w:ins w:id="1435" w:author="Heather Mendoza" w:date="2013-10-04T08:43:00Z"/>
                <w:rFonts w:eastAsia="Times New Roman"/>
                <w:sz w:val="20"/>
                <w:szCs w:val="20"/>
              </w:rPr>
            </w:pPr>
            <w:ins w:id="1436"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left="-18" w:right="108"/>
              <w:rPr>
                <w:ins w:id="1437" w:author="Heather Mendoza" w:date="2013-10-04T08:43:00Z"/>
                <w:rFonts w:eastAsia="Times New Roman"/>
                <w:sz w:val="20"/>
                <w:szCs w:val="20"/>
              </w:rPr>
            </w:pPr>
            <w:ins w:id="1438"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rPr>
                <w:ins w:id="1439" w:author="Heather Mendoza" w:date="2013-10-04T08:43:00Z"/>
                <w:rFonts w:eastAsia="Times New Roman"/>
                <w:b/>
                <w:sz w:val="20"/>
                <w:szCs w:val="20"/>
                <w:u w:val="single"/>
              </w:rPr>
            </w:pPr>
          </w:p>
          <w:p w:rsidR="00D34AD4" w:rsidRPr="0021793D" w:rsidRDefault="00D34AD4" w:rsidP="00162E71">
            <w:pPr>
              <w:spacing w:after="0" w:line="240" w:lineRule="auto"/>
              <w:ind w:right="108"/>
              <w:contextualSpacing/>
              <w:rPr>
                <w:ins w:id="1440" w:author="Heather Mendoza" w:date="2013-10-04T08:43:00Z"/>
                <w:rFonts w:eastAsia="Times New Roman"/>
                <w:b/>
                <w:sz w:val="20"/>
                <w:szCs w:val="20"/>
                <w:u w:val="single"/>
              </w:rPr>
            </w:pPr>
            <w:ins w:id="1441" w:author="Heather Mendoza" w:date="2013-10-04T08:43:00Z">
              <w:r w:rsidRPr="0021793D">
                <w:rPr>
                  <w:rFonts w:eastAsia="Times New Roman"/>
                  <w:b/>
                  <w:sz w:val="20"/>
                  <w:szCs w:val="20"/>
                  <w:u w:val="single"/>
                </w:rPr>
                <w:t xml:space="preserve">Referral made to: </w:t>
              </w:r>
            </w:ins>
          </w:p>
          <w:p w:rsidR="00D34AD4" w:rsidRPr="0021793D" w:rsidRDefault="00D34AD4" w:rsidP="00162E71">
            <w:pPr>
              <w:spacing w:after="0" w:line="240" w:lineRule="auto"/>
              <w:ind w:right="108"/>
              <w:rPr>
                <w:ins w:id="1442" w:author="Heather Mendoza" w:date="2013-10-04T08:43:00Z"/>
                <w:rFonts w:eastAsia="Times New Roman"/>
                <w:sz w:val="20"/>
                <w:szCs w:val="20"/>
              </w:rPr>
            </w:pPr>
            <w:ins w:id="1443"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rPr>
                <w:ins w:id="1444" w:author="Heather Mendoza" w:date="2013-10-04T08:43:00Z"/>
                <w:rFonts w:eastAsia="Times New Roman"/>
                <w:sz w:val="20"/>
                <w:szCs w:val="20"/>
              </w:rPr>
            </w:pPr>
            <w:ins w:id="1445"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rPr>
                <w:ins w:id="1446" w:author="Heather Mendoza" w:date="2013-10-04T08:43:00Z"/>
                <w:rFonts w:eastAsia="Times New Roman"/>
                <w:sz w:val="20"/>
                <w:szCs w:val="20"/>
              </w:rPr>
            </w:pPr>
            <w:ins w:id="1447" w:author="Heather Mendoza" w:date="2013-10-04T08:43:00Z">
              <w:r w:rsidRPr="0021793D">
                <w:rPr>
                  <w:rFonts w:eastAsia="Times New Roman"/>
                  <w:sz w:val="20"/>
                  <w:szCs w:val="20"/>
                </w:rPr>
                <w:sym w:font="Wingdings" w:char="F072"/>
              </w:r>
              <w:r w:rsidRPr="0021793D">
                <w:rPr>
                  <w:rFonts w:eastAsia="Times New Roman"/>
                  <w:sz w:val="20"/>
                  <w:szCs w:val="20"/>
                </w:rPr>
                <w:t xml:space="preserve"> ___________________</w:t>
              </w:r>
            </w:ins>
          </w:p>
          <w:p w:rsidR="00D34AD4" w:rsidRPr="0021793D" w:rsidRDefault="00D34AD4" w:rsidP="00162E71">
            <w:pPr>
              <w:spacing w:after="0" w:line="240" w:lineRule="auto"/>
              <w:ind w:right="108"/>
              <w:rPr>
                <w:ins w:id="1448" w:author="Heather Mendoza" w:date="2013-10-04T08:43:00Z"/>
                <w:rFonts w:eastAsia="Times New Roman"/>
                <w:sz w:val="20"/>
                <w:szCs w:val="20"/>
              </w:rPr>
            </w:pPr>
          </w:p>
          <w:p w:rsidR="00D34AD4" w:rsidRPr="0021793D" w:rsidRDefault="00D34AD4" w:rsidP="00162E71">
            <w:pPr>
              <w:spacing w:after="0" w:line="240" w:lineRule="auto"/>
              <w:ind w:right="108"/>
              <w:contextualSpacing/>
              <w:rPr>
                <w:ins w:id="1449" w:author="Heather Mendoza" w:date="2013-10-04T08:43:00Z"/>
                <w:rFonts w:eastAsia="Times New Roman"/>
                <w:b/>
                <w:sz w:val="20"/>
                <w:szCs w:val="20"/>
                <w:u w:val="single"/>
              </w:rPr>
            </w:pPr>
            <w:ins w:id="1450" w:author="Heather Mendoza" w:date="2013-10-04T08:43:00Z">
              <w:r w:rsidRPr="0021793D">
                <w:rPr>
                  <w:rFonts w:eastAsia="Times New Roman"/>
                  <w:b/>
                  <w:sz w:val="20"/>
                  <w:szCs w:val="20"/>
                  <w:u w:val="single"/>
                </w:rPr>
                <w:t xml:space="preserve">Follow up with: </w:t>
              </w:r>
            </w:ins>
          </w:p>
          <w:p w:rsidR="00D34AD4" w:rsidRPr="0021793D" w:rsidRDefault="00D34AD4" w:rsidP="00162E71">
            <w:pPr>
              <w:spacing w:after="0" w:line="240" w:lineRule="auto"/>
              <w:ind w:right="108"/>
              <w:rPr>
                <w:ins w:id="1451" w:author="Heather Mendoza" w:date="2013-10-04T08:43:00Z"/>
                <w:rFonts w:eastAsia="Times New Roman"/>
                <w:sz w:val="20"/>
                <w:szCs w:val="20"/>
              </w:rPr>
            </w:pPr>
            <w:ins w:id="1452" w:author="Heather Mendoza" w:date="2013-10-04T08:43:00Z">
              <w:r w:rsidRPr="0021793D">
                <w:rPr>
                  <w:rFonts w:eastAsia="Times New Roman"/>
                  <w:sz w:val="20"/>
                  <w:szCs w:val="20"/>
                </w:rPr>
                <w:sym w:font="Wingdings" w:char="F072"/>
              </w:r>
              <w:r w:rsidRPr="0021793D">
                <w:rPr>
                  <w:rFonts w:eastAsia="Times New Roman"/>
                  <w:sz w:val="20"/>
                  <w:szCs w:val="20"/>
                </w:rPr>
                <w:t xml:space="preserve"> Student     </w:t>
              </w:r>
              <w:r w:rsidRPr="0021793D">
                <w:rPr>
                  <w:rFonts w:eastAsia="Times New Roman"/>
                  <w:sz w:val="20"/>
                  <w:szCs w:val="20"/>
                </w:rPr>
                <w:sym w:font="Wingdings" w:char="F072"/>
              </w:r>
              <w:r w:rsidRPr="0021793D">
                <w:rPr>
                  <w:rFonts w:eastAsia="Times New Roman"/>
                  <w:sz w:val="20"/>
                  <w:szCs w:val="20"/>
                </w:rPr>
                <w:t xml:space="preserve"> Parent</w:t>
              </w:r>
            </w:ins>
          </w:p>
          <w:p w:rsidR="00D34AD4" w:rsidRPr="0021793D" w:rsidRDefault="00D34AD4" w:rsidP="00162E71">
            <w:pPr>
              <w:spacing w:after="0" w:line="240" w:lineRule="auto"/>
              <w:ind w:right="108"/>
              <w:rPr>
                <w:ins w:id="1453" w:author="Heather Mendoza" w:date="2013-10-04T08:43:00Z"/>
                <w:rFonts w:eastAsia="Times New Roman"/>
                <w:sz w:val="20"/>
                <w:szCs w:val="20"/>
              </w:rPr>
            </w:pPr>
            <w:ins w:id="1454" w:author="Heather Mendoza" w:date="2013-10-04T08:43:00Z">
              <w:r w:rsidRPr="0021793D">
                <w:rPr>
                  <w:rFonts w:eastAsia="Times New Roman"/>
                  <w:sz w:val="20"/>
                  <w:szCs w:val="20"/>
                </w:rPr>
                <w:sym w:font="Wingdings" w:char="F072"/>
              </w:r>
              <w:r w:rsidRPr="0021793D">
                <w:rPr>
                  <w:rFonts w:eastAsia="Times New Roman"/>
                  <w:sz w:val="20"/>
                  <w:szCs w:val="20"/>
                </w:rPr>
                <w:t xml:space="preserve"> Advisory   </w:t>
              </w:r>
              <w:r w:rsidRPr="0021793D">
                <w:rPr>
                  <w:rFonts w:eastAsia="Times New Roman"/>
                  <w:sz w:val="20"/>
                  <w:szCs w:val="20"/>
                </w:rPr>
                <w:sym w:font="Wingdings" w:char="F072"/>
              </w:r>
              <w:r w:rsidRPr="0021793D">
                <w:rPr>
                  <w:rFonts w:eastAsia="Times New Roman"/>
                  <w:sz w:val="20"/>
                  <w:szCs w:val="20"/>
                </w:rPr>
                <w:t xml:space="preserve"> Counselor</w:t>
              </w:r>
            </w:ins>
          </w:p>
          <w:p w:rsidR="00D34AD4" w:rsidRPr="0021793D" w:rsidRDefault="00D34AD4" w:rsidP="00162E71">
            <w:pPr>
              <w:spacing w:after="0" w:line="240" w:lineRule="auto"/>
              <w:ind w:right="108"/>
              <w:rPr>
                <w:ins w:id="1455" w:author="Heather Mendoza" w:date="2013-10-04T08:43:00Z"/>
                <w:rFonts w:eastAsia="Times New Roman"/>
                <w:sz w:val="20"/>
                <w:szCs w:val="20"/>
              </w:rPr>
            </w:pPr>
            <w:ins w:id="1456" w:author="Heather Mendoza" w:date="2013-10-04T08:43:00Z">
              <w:r w:rsidRPr="0021793D">
                <w:rPr>
                  <w:rFonts w:eastAsia="Times New Roman"/>
                  <w:sz w:val="20"/>
                  <w:szCs w:val="20"/>
                </w:rPr>
                <w:sym w:font="Wingdings" w:char="F072"/>
              </w:r>
              <w:r w:rsidRPr="0021793D">
                <w:rPr>
                  <w:rFonts w:eastAsia="Times New Roman"/>
                  <w:sz w:val="20"/>
                  <w:szCs w:val="20"/>
                </w:rPr>
                <w:t xml:space="preserve"> Other_______________</w:t>
              </w:r>
            </w:ins>
          </w:p>
          <w:p w:rsidR="00D34AD4" w:rsidRPr="0021793D" w:rsidRDefault="00D34AD4" w:rsidP="00162E71">
            <w:pPr>
              <w:spacing w:after="0" w:line="240" w:lineRule="auto"/>
              <w:ind w:right="108"/>
              <w:rPr>
                <w:ins w:id="1457" w:author="Heather Mendoza" w:date="2013-10-04T08:43:00Z"/>
                <w:rFonts w:eastAsia="Times New Roman"/>
                <w:sz w:val="20"/>
                <w:szCs w:val="20"/>
              </w:rPr>
            </w:pPr>
            <w:ins w:id="1458" w:author="Heather Mendoza" w:date="2013-10-04T08:43:00Z">
              <w:r w:rsidRPr="0021793D">
                <w:rPr>
                  <w:rFonts w:eastAsia="Times New Roman"/>
                  <w:sz w:val="20"/>
                  <w:szCs w:val="20"/>
                </w:rPr>
                <w:sym w:font="Wingdings" w:char="F072"/>
              </w:r>
              <w:r w:rsidRPr="0021793D">
                <w:rPr>
                  <w:rFonts w:eastAsia="Times New Roman"/>
                  <w:sz w:val="20"/>
                  <w:szCs w:val="20"/>
                </w:rPr>
                <w:t xml:space="preserve"> Other_______________</w:t>
              </w:r>
            </w:ins>
          </w:p>
          <w:p w:rsidR="00D34AD4" w:rsidRPr="0021793D" w:rsidRDefault="00D34AD4" w:rsidP="00162E71">
            <w:pPr>
              <w:spacing w:after="0" w:line="240" w:lineRule="auto"/>
              <w:ind w:right="108"/>
              <w:rPr>
                <w:ins w:id="1459" w:author="Heather Mendoza" w:date="2013-10-04T08:43:00Z"/>
                <w:rFonts w:eastAsia="Times New Roman"/>
                <w:sz w:val="20"/>
                <w:szCs w:val="20"/>
              </w:rPr>
            </w:pPr>
          </w:p>
        </w:tc>
      </w:tr>
      <w:tr w:rsidR="00D34AD4" w:rsidRPr="0021793D" w:rsidTr="00162E71">
        <w:trPr>
          <w:trHeight w:val="80"/>
          <w:ins w:id="1460" w:author="Heather Mendoza" w:date="2013-10-04T08:43:00Z"/>
        </w:trPr>
        <w:tc>
          <w:tcPr>
            <w:tcW w:w="2700" w:type="dxa"/>
            <w:gridSpan w:val="2"/>
            <w:shd w:val="clear" w:color="auto" w:fill="auto"/>
          </w:tcPr>
          <w:p w:rsidR="00D34AD4" w:rsidRPr="0021793D" w:rsidRDefault="00D34AD4" w:rsidP="00162E71">
            <w:pPr>
              <w:spacing w:after="0" w:line="240" w:lineRule="auto"/>
              <w:ind w:right="108"/>
              <w:rPr>
                <w:ins w:id="1461" w:author="Heather Mendoza" w:date="2013-10-04T08:43:00Z"/>
                <w:rFonts w:eastAsia="Times New Roman"/>
                <w:b/>
                <w:sz w:val="20"/>
                <w:szCs w:val="20"/>
              </w:rPr>
            </w:pPr>
            <w:ins w:id="1462" w:author="Heather Mendoza" w:date="2013-10-04T08:43:00Z">
              <w:r w:rsidRPr="0021793D">
                <w:rPr>
                  <w:rFonts w:eastAsia="Times New Roman"/>
                  <w:b/>
                  <w:sz w:val="20"/>
                  <w:szCs w:val="20"/>
                </w:rPr>
                <w:t xml:space="preserve">Notes: </w:t>
              </w:r>
            </w:ins>
          </w:p>
          <w:p w:rsidR="00D34AD4" w:rsidRPr="0021793D" w:rsidRDefault="00D34AD4" w:rsidP="00162E71">
            <w:pPr>
              <w:spacing w:after="0" w:line="240" w:lineRule="auto"/>
              <w:ind w:right="108"/>
              <w:rPr>
                <w:ins w:id="1463" w:author="Heather Mendoza" w:date="2013-10-04T08:43:00Z"/>
                <w:rFonts w:eastAsia="Times New Roman"/>
                <w:sz w:val="20"/>
                <w:szCs w:val="20"/>
              </w:rPr>
            </w:pPr>
          </w:p>
          <w:p w:rsidR="00D34AD4" w:rsidRPr="0021793D" w:rsidRDefault="00D34AD4" w:rsidP="00162E71">
            <w:pPr>
              <w:spacing w:after="0" w:line="240" w:lineRule="auto"/>
              <w:ind w:right="108"/>
              <w:rPr>
                <w:ins w:id="1464" w:author="Heather Mendoza" w:date="2013-10-04T08:43:00Z"/>
                <w:rFonts w:eastAsia="Times New Roman"/>
                <w:sz w:val="20"/>
                <w:szCs w:val="20"/>
              </w:rPr>
            </w:pPr>
          </w:p>
          <w:p w:rsidR="00D34AD4" w:rsidRPr="0021793D" w:rsidRDefault="00D34AD4" w:rsidP="00162E71">
            <w:pPr>
              <w:spacing w:after="0" w:line="240" w:lineRule="auto"/>
              <w:ind w:right="108"/>
              <w:rPr>
                <w:ins w:id="1465" w:author="Heather Mendoza" w:date="2013-10-04T08:43:00Z"/>
                <w:rFonts w:eastAsia="Times New Roman"/>
                <w:sz w:val="20"/>
                <w:szCs w:val="20"/>
              </w:rPr>
            </w:pPr>
          </w:p>
          <w:p w:rsidR="00D34AD4" w:rsidRPr="0021793D" w:rsidRDefault="00D34AD4" w:rsidP="00162E71">
            <w:pPr>
              <w:spacing w:after="0" w:line="240" w:lineRule="auto"/>
              <w:ind w:right="108"/>
              <w:rPr>
                <w:ins w:id="1466" w:author="Heather Mendoza" w:date="2013-10-04T08:43:00Z"/>
                <w:rFonts w:eastAsia="Times New Roman"/>
                <w:sz w:val="20"/>
                <w:szCs w:val="20"/>
              </w:rPr>
            </w:pPr>
          </w:p>
          <w:p w:rsidR="00D34AD4" w:rsidRPr="0021793D" w:rsidRDefault="00D34AD4" w:rsidP="00162E71">
            <w:pPr>
              <w:spacing w:after="0" w:line="240" w:lineRule="auto"/>
              <w:ind w:right="108"/>
              <w:rPr>
                <w:ins w:id="1467" w:author="Heather Mendoza" w:date="2013-10-04T08:43:00Z"/>
                <w:rFonts w:eastAsia="Times New Roman"/>
                <w:sz w:val="20"/>
                <w:szCs w:val="20"/>
              </w:rPr>
            </w:pPr>
          </w:p>
          <w:p w:rsidR="00D34AD4" w:rsidRPr="0021793D" w:rsidRDefault="00D34AD4" w:rsidP="00162E71">
            <w:pPr>
              <w:spacing w:after="0" w:line="240" w:lineRule="auto"/>
              <w:ind w:right="108"/>
              <w:rPr>
                <w:ins w:id="1468" w:author="Heather Mendoza" w:date="2013-10-04T08:43:00Z"/>
                <w:rFonts w:eastAsia="Times New Roman"/>
                <w:sz w:val="20"/>
                <w:szCs w:val="20"/>
              </w:rPr>
            </w:pPr>
          </w:p>
          <w:p w:rsidR="00D34AD4" w:rsidRPr="0021793D" w:rsidRDefault="00D34AD4" w:rsidP="00162E71">
            <w:pPr>
              <w:spacing w:after="0" w:line="240" w:lineRule="auto"/>
              <w:ind w:right="108"/>
              <w:rPr>
                <w:ins w:id="1469" w:author="Heather Mendoza" w:date="2013-10-04T08:43:00Z"/>
                <w:rFonts w:eastAsia="Times New Roman"/>
                <w:sz w:val="20"/>
                <w:szCs w:val="20"/>
              </w:rPr>
            </w:pPr>
          </w:p>
          <w:p w:rsidR="00D34AD4" w:rsidRPr="0021793D" w:rsidRDefault="00D34AD4" w:rsidP="00162E71">
            <w:pPr>
              <w:spacing w:after="0" w:line="240" w:lineRule="auto"/>
              <w:ind w:right="108"/>
              <w:rPr>
                <w:ins w:id="1470" w:author="Heather Mendoza" w:date="2013-10-04T08:43:00Z"/>
                <w:rFonts w:eastAsia="Times New Roman"/>
                <w:sz w:val="20"/>
                <w:szCs w:val="20"/>
              </w:rPr>
            </w:pPr>
          </w:p>
          <w:p w:rsidR="00D34AD4" w:rsidRPr="0021793D" w:rsidRDefault="00D34AD4" w:rsidP="00162E71">
            <w:pPr>
              <w:spacing w:after="0" w:line="240" w:lineRule="auto"/>
              <w:ind w:right="108"/>
              <w:rPr>
                <w:ins w:id="1471" w:author="Heather Mendoza" w:date="2013-10-04T08:43:00Z"/>
                <w:rFonts w:eastAsia="Times New Roman"/>
                <w:sz w:val="20"/>
                <w:szCs w:val="20"/>
              </w:rPr>
            </w:pPr>
          </w:p>
          <w:p w:rsidR="00D34AD4" w:rsidRPr="0021793D" w:rsidRDefault="00D34AD4" w:rsidP="00162E71">
            <w:pPr>
              <w:spacing w:after="0" w:line="240" w:lineRule="auto"/>
              <w:ind w:right="108"/>
              <w:rPr>
                <w:ins w:id="1472" w:author="Heather Mendoza" w:date="2013-10-04T08:43:00Z"/>
                <w:rFonts w:eastAsia="Times New Roman"/>
                <w:sz w:val="20"/>
                <w:szCs w:val="20"/>
              </w:rPr>
            </w:pPr>
          </w:p>
          <w:p w:rsidR="00D34AD4" w:rsidRPr="0021793D" w:rsidRDefault="00D34AD4" w:rsidP="00162E71">
            <w:pPr>
              <w:spacing w:after="0" w:line="240" w:lineRule="auto"/>
              <w:ind w:right="108"/>
              <w:rPr>
                <w:ins w:id="1473" w:author="Heather Mendoza" w:date="2013-10-04T08:43:00Z"/>
                <w:rFonts w:eastAsia="Times New Roman"/>
                <w:sz w:val="20"/>
                <w:szCs w:val="20"/>
              </w:rPr>
            </w:pPr>
          </w:p>
          <w:p w:rsidR="00D34AD4" w:rsidRPr="0021793D" w:rsidRDefault="00D34AD4" w:rsidP="00162E71">
            <w:pPr>
              <w:spacing w:after="0" w:line="240" w:lineRule="auto"/>
              <w:ind w:right="108"/>
              <w:rPr>
                <w:ins w:id="1474" w:author="Heather Mendoza" w:date="2013-10-04T08:43:00Z"/>
                <w:rFonts w:eastAsia="Times New Roman"/>
                <w:sz w:val="20"/>
                <w:szCs w:val="20"/>
              </w:rPr>
            </w:pPr>
          </w:p>
          <w:p w:rsidR="00D34AD4" w:rsidRPr="0021793D" w:rsidRDefault="00D34AD4" w:rsidP="00162E71">
            <w:pPr>
              <w:spacing w:after="0" w:line="240" w:lineRule="auto"/>
              <w:ind w:right="108"/>
              <w:rPr>
                <w:ins w:id="1475" w:author="Heather Mendoza" w:date="2013-10-04T08:43:00Z"/>
                <w:rFonts w:eastAsia="Times New Roman"/>
                <w:sz w:val="20"/>
                <w:szCs w:val="20"/>
              </w:rPr>
            </w:pPr>
          </w:p>
          <w:p w:rsidR="00D34AD4" w:rsidRPr="0021793D" w:rsidRDefault="00D34AD4" w:rsidP="00162E71">
            <w:pPr>
              <w:spacing w:after="0" w:line="240" w:lineRule="auto"/>
              <w:ind w:right="108"/>
              <w:rPr>
                <w:ins w:id="1476" w:author="Heather Mendoza" w:date="2013-10-04T08:43:00Z"/>
                <w:rFonts w:eastAsia="Times New Roman"/>
                <w:sz w:val="20"/>
                <w:szCs w:val="20"/>
              </w:rPr>
            </w:pPr>
          </w:p>
          <w:p w:rsidR="00D34AD4" w:rsidRPr="0021793D" w:rsidRDefault="00D34AD4" w:rsidP="00162E71">
            <w:pPr>
              <w:spacing w:after="0" w:line="240" w:lineRule="auto"/>
              <w:ind w:right="108"/>
              <w:rPr>
                <w:ins w:id="1477" w:author="Heather Mendoza" w:date="2013-10-04T08:43:00Z"/>
                <w:rFonts w:eastAsia="Times New Roman"/>
                <w:sz w:val="20"/>
                <w:szCs w:val="20"/>
              </w:rPr>
            </w:pPr>
          </w:p>
        </w:tc>
        <w:tc>
          <w:tcPr>
            <w:tcW w:w="2520" w:type="dxa"/>
            <w:shd w:val="clear" w:color="auto" w:fill="auto"/>
          </w:tcPr>
          <w:p w:rsidR="00D34AD4" w:rsidRPr="0021793D" w:rsidRDefault="00D34AD4" w:rsidP="00162E71">
            <w:pPr>
              <w:spacing w:after="0" w:line="240" w:lineRule="auto"/>
              <w:ind w:right="108"/>
              <w:contextualSpacing/>
              <w:rPr>
                <w:ins w:id="1478" w:author="Heather Mendoza" w:date="2013-10-04T08:43:00Z"/>
                <w:rFonts w:eastAsia="Times New Roman"/>
                <w:sz w:val="20"/>
                <w:szCs w:val="20"/>
              </w:rPr>
            </w:pPr>
            <w:ins w:id="1479" w:author="Heather Mendoza" w:date="2013-10-04T08:43:00Z">
              <w:r w:rsidRPr="0021793D">
                <w:rPr>
                  <w:rFonts w:eastAsia="Times New Roman"/>
                  <w:b/>
                  <w:sz w:val="20"/>
                  <w:szCs w:val="20"/>
                </w:rPr>
                <w:t>Notes:</w:t>
              </w:r>
            </w:ins>
          </w:p>
        </w:tc>
        <w:tc>
          <w:tcPr>
            <w:tcW w:w="2610" w:type="dxa"/>
            <w:shd w:val="clear" w:color="auto" w:fill="auto"/>
          </w:tcPr>
          <w:p w:rsidR="00D34AD4" w:rsidRPr="0021793D" w:rsidRDefault="00D34AD4" w:rsidP="00162E71">
            <w:pPr>
              <w:spacing w:after="0" w:line="240" w:lineRule="auto"/>
              <w:ind w:right="108"/>
              <w:contextualSpacing/>
              <w:rPr>
                <w:ins w:id="1480" w:author="Heather Mendoza" w:date="2013-10-04T08:43:00Z"/>
                <w:rFonts w:eastAsia="Times New Roman"/>
                <w:sz w:val="20"/>
                <w:szCs w:val="20"/>
              </w:rPr>
            </w:pPr>
            <w:ins w:id="1481" w:author="Heather Mendoza" w:date="2013-10-04T08:43:00Z">
              <w:r w:rsidRPr="0021793D">
                <w:rPr>
                  <w:rFonts w:eastAsia="Times New Roman"/>
                  <w:b/>
                  <w:sz w:val="20"/>
                  <w:szCs w:val="20"/>
                </w:rPr>
                <w:t>Notes:</w:t>
              </w:r>
            </w:ins>
          </w:p>
        </w:tc>
        <w:tc>
          <w:tcPr>
            <w:tcW w:w="3528" w:type="dxa"/>
            <w:shd w:val="clear" w:color="auto" w:fill="auto"/>
          </w:tcPr>
          <w:p w:rsidR="00D34AD4" w:rsidRPr="0021793D" w:rsidRDefault="00D34AD4" w:rsidP="00162E71">
            <w:pPr>
              <w:spacing w:after="0" w:line="240" w:lineRule="auto"/>
              <w:ind w:right="108"/>
              <w:contextualSpacing/>
              <w:rPr>
                <w:ins w:id="1482" w:author="Heather Mendoza" w:date="2013-10-04T08:43:00Z"/>
                <w:rFonts w:eastAsia="Times New Roman"/>
                <w:sz w:val="20"/>
                <w:szCs w:val="20"/>
              </w:rPr>
            </w:pPr>
            <w:ins w:id="1483" w:author="Heather Mendoza" w:date="2013-10-04T08:43:00Z">
              <w:r w:rsidRPr="0021793D">
                <w:rPr>
                  <w:rFonts w:eastAsia="Times New Roman"/>
                  <w:b/>
                  <w:sz w:val="20"/>
                  <w:szCs w:val="20"/>
                </w:rPr>
                <w:t>Notes:</w:t>
              </w:r>
            </w:ins>
          </w:p>
        </w:tc>
      </w:tr>
    </w:tbl>
    <w:p w:rsidR="00D34AD4" w:rsidRPr="0021793D" w:rsidRDefault="00D34AD4" w:rsidP="00D34AD4">
      <w:pPr>
        <w:spacing w:after="0" w:line="240" w:lineRule="auto"/>
        <w:rPr>
          <w:ins w:id="1484" w:author="Heather Mendoza" w:date="2013-10-04T08:43:00Z"/>
          <w:rFonts w:eastAsia="Times New Roman"/>
          <w:b/>
          <w:color w:val="632423"/>
          <w:sz w:val="16"/>
          <w:szCs w:val="16"/>
        </w:rPr>
      </w:pPr>
    </w:p>
    <w:tbl>
      <w:tblPr>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40"/>
      </w:tblGrid>
      <w:tr w:rsidR="00D34AD4" w:rsidRPr="0021793D" w:rsidTr="00162E71">
        <w:trPr>
          <w:ins w:id="1485" w:author="Heather Mendoza" w:date="2013-10-04T08:43:00Z"/>
        </w:trPr>
        <w:tc>
          <w:tcPr>
            <w:tcW w:w="9540" w:type="dxa"/>
            <w:tcBorders>
              <w:top w:val="single" w:sz="4" w:space="0" w:color="auto"/>
              <w:left w:val="single" w:sz="4" w:space="0" w:color="auto"/>
              <w:bottom w:val="single" w:sz="4" w:space="0" w:color="auto"/>
              <w:right w:val="single" w:sz="4" w:space="0" w:color="auto"/>
            </w:tcBorders>
            <w:shd w:val="clear" w:color="auto" w:fill="FFFF00"/>
          </w:tcPr>
          <w:p w:rsidR="00D34AD4" w:rsidRPr="0021793D" w:rsidRDefault="00D34AD4" w:rsidP="00162E71">
            <w:pPr>
              <w:spacing w:after="0" w:line="240" w:lineRule="auto"/>
              <w:ind w:left="113" w:right="113"/>
              <w:jc w:val="center"/>
              <w:rPr>
                <w:ins w:id="1486" w:author="Heather Mendoza" w:date="2013-10-04T08:43:00Z"/>
                <w:rFonts w:eastAsia="Times New Roman"/>
                <w:b/>
                <w:color w:val="632423"/>
                <w:sz w:val="20"/>
                <w:szCs w:val="20"/>
              </w:rPr>
            </w:pPr>
            <w:ins w:id="1487" w:author="Heather Mendoza" w:date="2013-10-04T08:43:00Z">
              <w:r w:rsidRPr="0021793D">
                <w:rPr>
                  <w:rFonts w:eastAsia="Times New Roman"/>
                  <w:b/>
                  <w:color w:val="000000"/>
                  <w:sz w:val="22"/>
                  <w:szCs w:val="22"/>
                </w:rPr>
                <w:t>TIPS FOR STUDENTS TO GRADUATE ON TIME</w:t>
              </w:r>
            </w:ins>
          </w:p>
        </w:tc>
      </w:tr>
      <w:tr w:rsidR="00D34AD4" w:rsidRPr="0021793D" w:rsidTr="00162E71">
        <w:trPr>
          <w:ins w:id="1488" w:author="Heather Mendoza" w:date="2013-10-04T08:43:00Z"/>
        </w:trPr>
        <w:tc>
          <w:tcPr>
            <w:tcW w:w="9540" w:type="dxa"/>
            <w:tcBorders>
              <w:top w:val="single" w:sz="4" w:space="0" w:color="auto"/>
              <w:left w:val="single" w:sz="4" w:space="0" w:color="auto"/>
              <w:bottom w:val="single" w:sz="4" w:space="0" w:color="auto"/>
              <w:right w:val="single" w:sz="4" w:space="0" w:color="auto"/>
            </w:tcBorders>
            <w:shd w:val="clear" w:color="auto" w:fill="auto"/>
          </w:tcPr>
          <w:p w:rsidR="00D34AD4" w:rsidRPr="0021793D" w:rsidRDefault="00D34AD4" w:rsidP="00162E71">
            <w:pPr>
              <w:spacing w:after="0" w:line="240" w:lineRule="auto"/>
              <w:rPr>
                <w:ins w:id="1489" w:author="Heather Mendoza" w:date="2013-10-04T08:43:00Z"/>
                <w:rFonts w:eastAsia="Times New Roman"/>
                <w:b/>
                <w:color w:val="632423"/>
                <w:sz w:val="20"/>
                <w:szCs w:val="20"/>
              </w:rPr>
            </w:pPr>
            <w:ins w:id="1490" w:author="Heather Mendoza" w:date="2013-10-04T08:43:00Z">
              <w:r w:rsidRPr="0021793D">
                <w:rPr>
                  <w:rFonts w:eastAsia="Times New Roman"/>
                  <w:b/>
                  <w:color w:val="632423"/>
                  <w:sz w:val="20"/>
                  <w:szCs w:val="20"/>
                </w:rPr>
                <w:t xml:space="preserve">Moves between schools.  </w:t>
              </w:r>
              <w:r w:rsidRPr="0021793D">
                <w:rPr>
                  <w:rFonts w:eastAsia="Times New Roman"/>
                  <w:color w:val="000000"/>
                  <w:sz w:val="20"/>
                  <w:szCs w:val="20"/>
                </w:rPr>
                <w:t>Always formally withdraw</w:t>
              </w:r>
              <w:r w:rsidRPr="0021793D">
                <w:rPr>
                  <w:rFonts w:eastAsia="Times New Roman"/>
                  <w:sz w:val="20"/>
                  <w:szCs w:val="20"/>
                </w:rPr>
                <w:t xml:space="preserve"> from school before moving from the district in the middle of a grading period.  Ask that partial credit be awarded.  Enroll again </w:t>
              </w:r>
              <w:r w:rsidRPr="0021793D">
                <w:rPr>
                  <w:rFonts w:eastAsia="Times New Roman"/>
                  <w:i/>
                  <w:sz w:val="20"/>
                  <w:szCs w:val="20"/>
                </w:rPr>
                <w:t>as soon as possible</w:t>
              </w:r>
              <w:r w:rsidRPr="0021793D">
                <w:rPr>
                  <w:rFonts w:eastAsia="Times New Roman"/>
                  <w:sz w:val="20"/>
                  <w:szCs w:val="20"/>
                </w:rPr>
                <w:t xml:space="preserve"> after the move.  Try for perfect attendance.  Take your Migrant Student Plan of Action to your counselor each time you meet!  Ask to complete unfinished courses without repeating what you already learned, whether in the classroom, in summer school, or through a credit accrual alternative (such as PASS).</w:t>
              </w:r>
            </w:ins>
          </w:p>
        </w:tc>
      </w:tr>
      <w:tr w:rsidR="00D34AD4" w:rsidRPr="0021793D" w:rsidTr="00162E71">
        <w:trPr>
          <w:ins w:id="1491" w:author="Heather Mendoza" w:date="2013-10-04T08:43:00Z"/>
        </w:trPr>
        <w:tc>
          <w:tcPr>
            <w:tcW w:w="9540" w:type="dxa"/>
            <w:tcBorders>
              <w:top w:val="single" w:sz="4" w:space="0" w:color="auto"/>
              <w:left w:val="single" w:sz="4" w:space="0" w:color="auto"/>
              <w:bottom w:val="single" w:sz="4" w:space="0" w:color="auto"/>
              <w:right w:val="single" w:sz="4" w:space="0" w:color="auto"/>
            </w:tcBorders>
            <w:shd w:val="clear" w:color="auto" w:fill="auto"/>
          </w:tcPr>
          <w:p w:rsidR="00D34AD4" w:rsidRPr="0021793D" w:rsidRDefault="00D34AD4" w:rsidP="00162E71">
            <w:pPr>
              <w:spacing w:after="0" w:line="240" w:lineRule="auto"/>
              <w:rPr>
                <w:ins w:id="1492" w:author="Heather Mendoza" w:date="2013-10-04T08:43:00Z"/>
                <w:rFonts w:eastAsia="Times New Roman"/>
                <w:b/>
                <w:color w:val="632423"/>
                <w:sz w:val="20"/>
                <w:szCs w:val="20"/>
              </w:rPr>
            </w:pPr>
            <w:ins w:id="1493" w:author="Heather Mendoza" w:date="2013-10-04T08:43:00Z">
              <w:r w:rsidRPr="0021793D">
                <w:rPr>
                  <w:rFonts w:eastAsia="Times New Roman"/>
                  <w:b/>
                  <w:color w:val="632423"/>
                  <w:sz w:val="20"/>
                  <w:szCs w:val="20"/>
                </w:rPr>
                <w:t>8</w:t>
              </w:r>
              <w:r w:rsidRPr="0021793D">
                <w:rPr>
                  <w:rFonts w:eastAsia="Times New Roman"/>
                  <w:b/>
                  <w:color w:val="632423"/>
                  <w:sz w:val="20"/>
                  <w:szCs w:val="20"/>
                  <w:vertAlign w:val="superscript"/>
                </w:rPr>
                <w:t>th</w:t>
              </w:r>
              <w:r w:rsidRPr="0021793D">
                <w:rPr>
                  <w:rFonts w:eastAsia="Times New Roman"/>
                  <w:b/>
                  <w:color w:val="632423"/>
                  <w:sz w:val="20"/>
                  <w:szCs w:val="20"/>
                </w:rPr>
                <w:t xml:space="preserve"> Grader:  does your family move during the school year (causing you to get behind in school?)</w:t>
              </w:r>
              <w:r w:rsidRPr="0021793D">
                <w:rPr>
                  <w:rFonts w:eastAsia="Times New Roman"/>
                  <w:sz w:val="20"/>
                  <w:szCs w:val="20"/>
                </w:rPr>
                <w:t>.  Talk with your counselor or MGS/MSA to see if you are eligible to take PASS or other credit accrual alternative the summer between your 8</w:t>
              </w:r>
              <w:r w:rsidRPr="0021793D">
                <w:rPr>
                  <w:rFonts w:eastAsia="Times New Roman"/>
                  <w:sz w:val="20"/>
                  <w:szCs w:val="20"/>
                  <w:vertAlign w:val="superscript"/>
                </w:rPr>
                <w:t>th</w:t>
              </w:r>
              <w:r w:rsidRPr="0021793D">
                <w:rPr>
                  <w:rFonts w:eastAsia="Times New Roman"/>
                  <w:sz w:val="20"/>
                  <w:szCs w:val="20"/>
                </w:rPr>
                <w:t xml:space="preserve"> and 9</w:t>
              </w:r>
              <w:r w:rsidRPr="0021793D">
                <w:rPr>
                  <w:rFonts w:eastAsia="Times New Roman"/>
                  <w:sz w:val="20"/>
                  <w:szCs w:val="20"/>
                  <w:vertAlign w:val="superscript"/>
                </w:rPr>
                <w:t>th</w:t>
              </w:r>
              <w:r w:rsidRPr="0021793D">
                <w:rPr>
                  <w:rFonts w:eastAsia="Times New Roman"/>
                  <w:sz w:val="20"/>
                  <w:szCs w:val="20"/>
                </w:rPr>
                <w:t xml:space="preserve"> grade year to plan for future extended absences and stay on track to graduate.</w:t>
              </w:r>
            </w:ins>
          </w:p>
        </w:tc>
      </w:tr>
      <w:tr w:rsidR="00D34AD4" w:rsidRPr="0021793D" w:rsidTr="00162E71">
        <w:trPr>
          <w:ins w:id="1494" w:author="Heather Mendoza" w:date="2013-10-04T08:43:00Z"/>
        </w:trPr>
        <w:tc>
          <w:tcPr>
            <w:tcW w:w="9540" w:type="dxa"/>
            <w:tcBorders>
              <w:top w:val="single" w:sz="4" w:space="0" w:color="auto"/>
              <w:left w:val="single" w:sz="4" w:space="0" w:color="auto"/>
              <w:bottom w:val="single" w:sz="4" w:space="0" w:color="auto"/>
              <w:right w:val="single" w:sz="4" w:space="0" w:color="auto"/>
            </w:tcBorders>
            <w:shd w:val="clear" w:color="auto" w:fill="auto"/>
          </w:tcPr>
          <w:p w:rsidR="00D34AD4" w:rsidRPr="0021793D" w:rsidRDefault="00D34AD4" w:rsidP="00162E71">
            <w:pPr>
              <w:spacing w:after="0" w:line="240" w:lineRule="auto"/>
              <w:rPr>
                <w:ins w:id="1495" w:author="Heather Mendoza" w:date="2013-10-04T08:43:00Z"/>
                <w:rFonts w:eastAsia="Times New Roman"/>
                <w:sz w:val="20"/>
                <w:szCs w:val="20"/>
              </w:rPr>
            </w:pPr>
            <w:ins w:id="1496" w:author="Heather Mendoza" w:date="2013-10-04T08:43:00Z">
              <w:r w:rsidRPr="0021793D">
                <w:rPr>
                  <w:rFonts w:eastAsia="Times New Roman"/>
                  <w:b/>
                  <w:color w:val="632423"/>
                  <w:sz w:val="20"/>
                  <w:szCs w:val="20"/>
                </w:rPr>
                <w:t>Role models and parent support</w:t>
              </w:r>
              <w:r w:rsidRPr="0021793D">
                <w:rPr>
                  <w:rFonts w:eastAsia="Times New Roman"/>
                  <w:sz w:val="20"/>
                  <w:szCs w:val="20"/>
                </w:rPr>
                <w:t xml:space="preserve">. Choose and learn from role models.  Help parents get engaged in school.  </w:t>
              </w:r>
            </w:ins>
          </w:p>
        </w:tc>
      </w:tr>
      <w:tr w:rsidR="00D34AD4" w:rsidRPr="0021793D" w:rsidTr="00162E71">
        <w:trPr>
          <w:ins w:id="1497" w:author="Heather Mendoza" w:date="2013-10-04T08:43:00Z"/>
        </w:trPr>
        <w:tc>
          <w:tcPr>
            <w:tcW w:w="9540" w:type="dxa"/>
            <w:tcBorders>
              <w:top w:val="single" w:sz="4" w:space="0" w:color="auto"/>
              <w:left w:val="single" w:sz="4" w:space="0" w:color="auto"/>
              <w:bottom w:val="single" w:sz="4" w:space="0" w:color="auto"/>
              <w:right w:val="single" w:sz="4" w:space="0" w:color="auto"/>
            </w:tcBorders>
            <w:shd w:val="clear" w:color="auto" w:fill="auto"/>
          </w:tcPr>
          <w:p w:rsidR="00D34AD4" w:rsidRPr="0021793D" w:rsidRDefault="00D34AD4" w:rsidP="00162E71">
            <w:pPr>
              <w:spacing w:after="0" w:line="240" w:lineRule="auto"/>
              <w:rPr>
                <w:ins w:id="1498" w:author="Heather Mendoza" w:date="2013-10-04T08:43:00Z"/>
                <w:rFonts w:eastAsia="Times New Roman"/>
                <w:b/>
                <w:color w:val="632423"/>
                <w:sz w:val="20"/>
                <w:szCs w:val="20"/>
              </w:rPr>
            </w:pPr>
            <w:ins w:id="1499" w:author="Heather Mendoza" w:date="2013-10-04T08:43:00Z">
              <w:r w:rsidRPr="0021793D">
                <w:rPr>
                  <w:rFonts w:eastAsia="Times New Roman"/>
                  <w:b/>
                  <w:color w:val="632423"/>
                  <w:sz w:val="20"/>
                  <w:szCs w:val="20"/>
                </w:rPr>
                <w:t>Set goals, hold yourself accountable, and get help when you need it!  Believe in yourself and be your own best advocate!</w:t>
              </w:r>
            </w:ins>
          </w:p>
        </w:tc>
      </w:tr>
    </w:tbl>
    <w:p w:rsidR="00D34AD4" w:rsidRPr="0021793D" w:rsidRDefault="00D34AD4" w:rsidP="00D34AD4">
      <w:pPr>
        <w:spacing w:before="120" w:after="120" w:line="240" w:lineRule="auto"/>
        <w:rPr>
          <w:ins w:id="1500" w:author="Heather Mendoza" w:date="2013-10-04T08:43:00Z"/>
          <w:rFonts w:eastAsia="Times New Roman"/>
          <w:b/>
          <w:color w:val="632423"/>
          <w:sz w:val="12"/>
          <w:szCs w:val="12"/>
        </w:rPr>
      </w:pPr>
    </w:p>
    <w:p w:rsidR="00D34AD4" w:rsidRDefault="00D34AD4" w:rsidP="00D34AD4">
      <w:pPr>
        <w:spacing w:after="0" w:line="240" w:lineRule="auto"/>
        <w:rPr>
          <w:ins w:id="1501" w:author="Heather Mendoza" w:date="2013-10-04T08:43:00Z"/>
        </w:rPr>
      </w:pPr>
    </w:p>
    <w:p w:rsidR="003627A7" w:rsidDel="00D34AD4" w:rsidRDefault="003627A7" w:rsidP="00D34AD4">
      <w:pPr>
        <w:spacing w:after="0" w:line="240" w:lineRule="auto"/>
        <w:ind w:left="180" w:right="198"/>
        <w:rPr>
          <w:del w:id="1502" w:author="Heather Mendoza" w:date="2013-10-04T08:44:00Z"/>
        </w:rPr>
      </w:pPr>
    </w:p>
    <w:tbl>
      <w:tblP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2562"/>
        <w:gridCol w:w="2610"/>
        <w:gridCol w:w="2898"/>
      </w:tblGrid>
      <w:tr w:rsidR="0024659E" w:rsidRPr="0024659E" w:rsidDel="00D34AD4" w:rsidTr="0024659E">
        <w:trPr>
          <w:cantSplit/>
          <w:trHeight w:val="350"/>
          <w:del w:id="1503" w:author="Heather Mendoza" w:date="2013-10-04T08:44:00Z"/>
        </w:trPr>
        <w:tc>
          <w:tcPr>
            <w:tcW w:w="10728" w:type="dxa"/>
            <w:gridSpan w:val="4"/>
            <w:shd w:val="clear" w:color="auto" w:fill="DAEEF3"/>
          </w:tcPr>
          <w:p w:rsidR="0024659E" w:rsidRPr="0024659E" w:rsidDel="00D34AD4" w:rsidRDefault="0024659E">
            <w:pPr>
              <w:spacing w:after="0" w:line="240" w:lineRule="auto"/>
              <w:ind w:left="180" w:right="198"/>
              <w:rPr>
                <w:del w:id="1504" w:author="Heather Mendoza" w:date="2013-10-04T08:44:00Z"/>
                <w:rFonts w:eastAsia="Times New Roman"/>
                <w:b/>
                <w:sz w:val="20"/>
                <w:szCs w:val="20"/>
              </w:rPr>
              <w:pPrChange w:id="1505" w:author="Heather Mendoza" w:date="2013-10-04T08:44:00Z">
                <w:pPr>
                  <w:spacing w:after="0" w:line="240" w:lineRule="auto"/>
                  <w:ind w:left="-18" w:right="-108"/>
                  <w:contextualSpacing/>
                </w:pPr>
              </w:pPrChange>
            </w:pPr>
            <w:del w:id="1506" w:author="Heather Mendoza" w:date="2013-10-04T08:44:00Z">
              <w:r w:rsidRPr="0024659E" w:rsidDel="00D34AD4">
                <w:rPr>
                  <w:rFonts w:eastAsia="Times New Roman"/>
                  <w:b/>
                  <w:sz w:val="20"/>
                  <w:szCs w:val="20"/>
                </w:rPr>
                <w:delText xml:space="preserve">STEP 5: DEVELOP STUDENT PLAN OF ACTION: </w:delText>
              </w:r>
            </w:del>
          </w:p>
        </w:tc>
      </w:tr>
      <w:tr w:rsidR="0024659E" w:rsidRPr="0024659E" w:rsidDel="00D34AD4" w:rsidTr="0024659E">
        <w:trPr>
          <w:trHeight w:val="80"/>
          <w:del w:id="1507" w:author="Heather Mendoza" w:date="2013-10-04T08:44:00Z"/>
        </w:trPr>
        <w:tc>
          <w:tcPr>
            <w:tcW w:w="10728" w:type="dxa"/>
            <w:gridSpan w:val="4"/>
            <w:shd w:val="clear" w:color="auto" w:fill="auto"/>
          </w:tcPr>
          <w:p w:rsidR="0024659E" w:rsidRPr="0024659E" w:rsidDel="00D34AD4" w:rsidRDefault="0024659E">
            <w:pPr>
              <w:spacing w:after="0" w:line="240" w:lineRule="auto"/>
              <w:ind w:left="180" w:right="198"/>
              <w:rPr>
                <w:del w:id="1508" w:author="Heather Mendoza" w:date="2013-10-04T08:44:00Z"/>
                <w:rFonts w:eastAsia="Times New Roman"/>
                <w:b/>
                <w:sz w:val="20"/>
                <w:szCs w:val="20"/>
              </w:rPr>
              <w:pPrChange w:id="1509" w:author="Heather Mendoza" w:date="2013-10-04T08:44:00Z">
                <w:pPr>
                  <w:shd w:val="clear" w:color="auto" w:fill="FFFF00"/>
                  <w:spacing w:after="0" w:line="240" w:lineRule="auto"/>
                  <w:ind w:left="-18" w:right="108"/>
                  <w:contextualSpacing/>
                  <w:jc w:val="center"/>
                </w:pPr>
              </w:pPrChange>
            </w:pPr>
            <w:del w:id="1510" w:author="Heather Mendoza" w:date="2013-10-04T08:44:00Z">
              <w:r w:rsidRPr="0024659E" w:rsidDel="00D34AD4">
                <w:rPr>
                  <w:rFonts w:eastAsia="Times New Roman"/>
                  <w:b/>
                  <w:sz w:val="20"/>
                  <w:szCs w:val="20"/>
                </w:rPr>
                <w:delText xml:space="preserve">ACADEMIC: </w:delText>
              </w:r>
              <w:r w:rsidRPr="0024659E" w:rsidDel="00D34AD4">
                <w:rPr>
                  <w:rFonts w:eastAsia="Times New Roman"/>
                  <w:sz w:val="20"/>
                  <w:szCs w:val="20"/>
                </w:rPr>
                <w:delText>(academic achievement, instructional support, tutoring, etc)</w:delText>
              </w:r>
            </w:del>
          </w:p>
          <w:p w:rsidR="0024659E" w:rsidRPr="0024659E" w:rsidDel="00D34AD4" w:rsidRDefault="0024659E">
            <w:pPr>
              <w:spacing w:after="0" w:line="240" w:lineRule="auto"/>
              <w:ind w:left="180" w:right="198"/>
              <w:rPr>
                <w:del w:id="1511" w:author="Heather Mendoza" w:date="2013-10-04T08:44:00Z"/>
                <w:rFonts w:eastAsia="Times New Roman"/>
                <w:b/>
                <w:sz w:val="20"/>
                <w:szCs w:val="20"/>
              </w:rPr>
              <w:pPrChange w:id="1512" w:author="Heather Mendoza" w:date="2013-10-04T08:44:00Z">
                <w:pPr>
                  <w:numPr>
                    <w:numId w:val="34"/>
                  </w:numPr>
                  <w:spacing w:after="0" w:line="240" w:lineRule="auto"/>
                  <w:ind w:left="702" w:right="108" w:hanging="360"/>
                  <w:contextualSpacing/>
                </w:pPr>
              </w:pPrChange>
            </w:pPr>
            <w:del w:id="1513" w:author="Heather Mendoza" w:date="2013-10-04T08:44:00Z">
              <w:r w:rsidRPr="0024659E" w:rsidDel="00D34AD4">
                <w:rPr>
                  <w:rFonts w:eastAsia="Times New Roman"/>
                  <w:b/>
                  <w:sz w:val="20"/>
                  <w:szCs w:val="20"/>
                </w:rPr>
                <w:delText>Attendance/Promptness</w:delText>
              </w:r>
              <w:r w:rsidRPr="0024659E" w:rsidDel="00D34AD4">
                <w:rPr>
                  <w:rFonts w:eastAsia="Times New Roman"/>
                  <w:sz w:val="20"/>
                  <w:szCs w:val="20"/>
                </w:rPr>
                <w:delText xml:space="preserve">:  </w:delText>
              </w:r>
              <w:r w:rsidRPr="0024659E" w:rsidDel="00D34AD4">
                <w:rPr>
                  <w:rFonts w:eastAsia="Times New Roman"/>
                  <w:b/>
                  <w:sz w:val="20"/>
                  <w:szCs w:val="20"/>
                </w:rPr>
                <w:delText>Absences</w:delText>
              </w:r>
              <w:r w:rsidRPr="0024659E" w:rsidDel="00D34AD4">
                <w:rPr>
                  <w:rFonts w:eastAsia="Times New Roman"/>
                  <w:sz w:val="20"/>
                  <w:szCs w:val="20"/>
                </w:rPr>
                <w:delText xml:space="preserve"> – no more than ____ per quarter / </w:delText>
              </w:r>
              <w:r w:rsidRPr="0024659E" w:rsidDel="00D34AD4">
                <w:rPr>
                  <w:rFonts w:eastAsia="Times New Roman"/>
                  <w:b/>
                  <w:sz w:val="20"/>
                  <w:szCs w:val="20"/>
                </w:rPr>
                <w:delText>Tardies</w:delText>
              </w:r>
              <w:r w:rsidRPr="0024659E" w:rsidDel="00D34AD4">
                <w:rPr>
                  <w:rFonts w:eastAsia="Times New Roman"/>
                  <w:sz w:val="20"/>
                  <w:szCs w:val="20"/>
                </w:rPr>
                <w:delText xml:space="preserve"> – no more than ____ quarter</w:delText>
              </w:r>
            </w:del>
          </w:p>
          <w:p w:rsidR="0024659E" w:rsidRPr="0024659E" w:rsidDel="00D34AD4" w:rsidRDefault="0024659E">
            <w:pPr>
              <w:spacing w:after="0" w:line="240" w:lineRule="auto"/>
              <w:ind w:left="180" w:right="198"/>
              <w:rPr>
                <w:del w:id="1514" w:author="Heather Mendoza" w:date="2013-10-04T08:44:00Z"/>
                <w:rFonts w:eastAsia="Times New Roman"/>
                <w:b/>
                <w:sz w:val="20"/>
                <w:szCs w:val="20"/>
              </w:rPr>
              <w:pPrChange w:id="1515" w:author="Heather Mendoza" w:date="2013-10-04T08:44:00Z">
                <w:pPr>
                  <w:numPr>
                    <w:numId w:val="34"/>
                  </w:numPr>
                  <w:spacing w:after="0" w:line="240" w:lineRule="auto"/>
                  <w:ind w:left="702" w:right="108" w:hanging="360"/>
                  <w:contextualSpacing/>
                </w:pPr>
              </w:pPrChange>
            </w:pPr>
            <w:del w:id="1516" w:author="Heather Mendoza" w:date="2013-10-04T08:44:00Z">
              <w:r w:rsidRPr="0024659E" w:rsidDel="00D34AD4">
                <w:rPr>
                  <w:rFonts w:eastAsia="Times New Roman"/>
                  <w:b/>
                  <w:sz w:val="20"/>
                  <w:szCs w:val="20"/>
                </w:rPr>
                <w:delText>Long Term Goal (1 year):___________________________________________________________________________</w:delText>
              </w:r>
            </w:del>
          </w:p>
          <w:p w:rsidR="0024659E" w:rsidRPr="0024659E" w:rsidDel="00D34AD4" w:rsidRDefault="0024659E">
            <w:pPr>
              <w:spacing w:after="0" w:line="240" w:lineRule="auto"/>
              <w:ind w:left="180" w:right="198"/>
              <w:rPr>
                <w:del w:id="1517" w:author="Heather Mendoza" w:date="2013-10-04T08:44:00Z"/>
                <w:rFonts w:eastAsia="Times New Roman"/>
                <w:b/>
                <w:sz w:val="20"/>
                <w:szCs w:val="20"/>
              </w:rPr>
              <w:pPrChange w:id="1518" w:author="Heather Mendoza" w:date="2013-10-04T08:44:00Z">
                <w:pPr>
                  <w:spacing w:after="0" w:line="240" w:lineRule="auto"/>
                  <w:ind w:left="342" w:right="108"/>
                </w:pPr>
              </w:pPrChange>
            </w:pPr>
            <w:del w:id="1519" w:author="Heather Mendoza" w:date="2013-10-04T08:44:00Z">
              <w:r w:rsidRPr="0024659E" w:rsidDel="00D34AD4">
                <w:rPr>
                  <w:rFonts w:eastAsia="Times New Roman"/>
                  <w:b/>
                  <w:sz w:val="20"/>
                  <w:szCs w:val="20"/>
                </w:rPr>
                <w:delText>Short term goals</w:delText>
              </w:r>
            </w:del>
          </w:p>
          <w:p w:rsidR="0024659E" w:rsidRPr="0024659E" w:rsidDel="00D34AD4" w:rsidRDefault="0024659E">
            <w:pPr>
              <w:spacing w:after="0" w:line="240" w:lineRule="auto"/>
              <w:ind w:left="180" w:right="198"/>
              <w:rPr>
                <w:del w:id="1520" w:author="Heather Mendoza" w:date="2013-10-04T08:44:00Z"/>
                <w:rFonts w:eastAsia="Times New Roman"/>
                <w:b/>
                <w:sz w:val="20"/>
                <w:szCs w:val="20"/>
              </w:rPr>
              <w:pPrChange w:id="1521" w:author="Heather Mendoza" w:date="2013-10-04T08:44:00Z">
                <w:pPr>
                  <w:numPr>
                    <w:ilvl w:val="1"/>
                    <w:numId w:val="34"/>
                  </w:numPr>
                  <w:spacing w:after="0" w:line="240" w:lineRule="auto"/>
                  <w:ind w:left="1422" w:right="108" w:hanging="360"/>
                  <w:contextualSpacing/>
                </w:pPr>
              </w:pPrChange>
            </w:pPr>
            <w:del w:id="1522" w:author="Heather Mendoza" w:date="2013-10-04T08:44:00Z">
              <w:r w:rsidRPr="0024659E" w:rsidDel="00D34AD4">
                <w:rPr>
                  <w:rFonts w:eastAsia="Times New Roman"/>
                  <w:b/>
                  <w:sz w:val="20"/>
                  <w:szCs w:val="20"/>
                </w:rPr>
                <w:delText>Quarter 1:_______________________________________________________________________________</w:delText>
              </w:r>
            </w:del>
          </w:p>
          <w:p w:rsidR="0024659E" w:rsidRPr="0024659E" w:rsidDel="00D34AD4" w:rsidRDefault="0024659E">
            <w:pPr>
              <w:spacing w:after="0" w:line="240" w:lineRule="auto"/>
              <w:ind w:left="180" w:right="198"/>
              <w:rPr>
                <w:del w:id="1523" w:author="Heather Mendoza" w:date="2013-10-04T08:44:00Z"/>
                <w:rFonts w:eastAsia="Times New Roman"/>
                <w:b/>
                <w:sz w:val="20"/>
                <w:szCs w:val="20"/>
              </w:rPr>
              <w:pPrChange w:id="1524" w:author="Heather Mendoza" w:date="2013-10-04T08:44:00Z">
                <w:pPr>
                  <w:numPr>
                    <w:ilvl w:val="1"/>
                    <w:numId w:val="34"/>
                  </w:numPr>
                  <w:spacing w:after="0" w:line="240" w:lineRule="auto"/>
                  <w:ind w:left="1422" w:right="108" w:hanging="360"/>
                  <w:contextualSpacing/>
                </w:pPr>
              </w:pPrChange>
            </w:pPr>
            <w:del w:id="1525" w:author="Heather Mendoza" w:date="2013-10-04T08:44:00Z">
              <w:r w:rsidRPr="0024659E" w:rsidDel="00D34AD4">
                <w:rPr>
                  <w:rFonts w:eastAsia="Times New Roman"/>
                  <w:b/>
                  <w:sz w:val="20"/>
                  <w:szCs w:val="20"/>
                </w:rPr>
                <w:delText>Quarter 2:_______________________________________________________________________________</w:delText>
              </w:r>
            </w:del>
          </w:p>
          <w:p w:rsidR="0024659E" w:rsidRPr="0024659E" w:rsidDel="00D34AD4" w:rsidRDefault="0024659E">
            <w:pPr>
              <w:spacing w:after="0" w:line="240" w:lineRule="auto"/>
              <w:ind w:left="180" w:right="198"/>
              <w:rPr>
                <w:del w:id="1526" w:author="Heather Mendoza" w:date="2013-10-04T08:44:00Z"/>
                <w:rFonts w:eastAsia="Times New Roman"/>
                <w:b/>
                <w:sz w:val="20"/>
                <w:szCs w:val="20"/>
              </w:rPr>
              <w:pPrChange w:id="1527" w:author="Heather Mendoza" w:date="2013-10-04T08:44:00Z">
                <w:pPr>
                  <w:numPr>
                    <w:ilvl w:val="1"/>
                    <w:numId w:val="34"/>
                  </w:numPr>
                  <w:spacing w:after="0"/>
                  <w:ind w:left="1422" w:right="108" w:hanging="360"/>
                  <w:contextualSpacing/>
                </w:pPr>
              </w:pPrChange>
            </w:pPr>
            <w:del w:id="1528" w:author="Heather Mendoza" w:date="2013-10-04T08:44:00Z">
              <w:r w:rsidRPr="0024659E" w:rsidDel="00D34AD4">
                <w:rPr>
                  <w:rFonts w:eastAsia="Times New Roman"/>
                  <w:b/>
                  <w:sz w:val="20"/>
                  <w:szCs w:val="20"/>
                </w:rPr>
                <w:delText>Quarter 3:_______________________________________________________________________________</w:delText>
              </w:r>
            </w:del>
          </w:p>
          <w:p w:rsidR="0024659E" w:rsidRPr="0024659E" w:rsidDel="00D34AD4" w:rsidRDefault="0024659E">
            <w:pPr>
              <w:spacing w:after="0" w:line="240" w:lineRule="auto"/>
              <w:ind w:left="180" w:right="198"/>
              <w:rPr>
                <w:del w:id="1529" w:author="Heather Mendoza" w:date="2013-10-04T08:44:00Z"/>
                <w:rFonts w:eastAsia="Times New Roman"/>
                <w:b/>
                <w:sz w:val="20"/>
                <w:szCs w:val="20"/>
              </w:rPr>
              <w:pPrChange w:id="1530" w:author="Heather Mendoza" w:date="2013-10-04T08:44:00Z">
                <w:pPr>
                  <w:numPr>
                    <w:ilvl w:val="1"/>
                    <w:numId w:val="34"/>
                  </w:numPr>
                  <w:ind w:left="1422" w:right="108" w:hanging="360"/>
                  <w:contextualSpacing/>
                </w:pPr>
              </w:pPrChange>
            </w:pPr>
            <w:del w:id="1531" w:author="Heather Mendoza" w:date="2013-10-04T08:44:00Z">
              <w:r w:rsidRPr="0024659E" w:rsidDel="00D34AD4">
                <w:rPr>
                  <w:rFonts w:eastAsia="Times New Roman"/>
                  <w:b/>
                  <w:sz w:val="20"/>
                  <w:szCs w:val="20"/>
                </w:rPr>
                <w:delText>Quarter 4:_______________________________________________________________________________</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7"/>
              <w:gridCol w:w="2610"/>
              <w:gridCol w:w="2430"/>
              <w:gridCol w:w="2785"/>
            </w:tblGrid>
            <w:tr w:rsidR="0024659E" w:rsidRPr="0024659E" w:rsidDel="00D34AD4" w:rsidTr="002A0BE7">
              <w:trPr>
                <w:del w:id="1532" w:author="Heather Mendoza" w:date="2013-10-04T08:44:00Z"/>
              </w:trPr>
              <w:tc>
                <w:tcPr>
                  <w:tcW w:w="5107" w:type="dxa"/>
                  <w:gridSpan w:val="2"/>
                  <w:shd w:val="clear" w:color="auto" w:fill="F2F2F2"/>
                </w:tcPr>
                <w:p w:rsidR="0024659E" w:rsidRPr="0024659E" w:rsidDel="00D34AD4" w:rsidRDefault="0024659E">
                  <w:pPr>
                    <w:spacing w:after="0" w:line="240" w:lineRule="auto"/>
                    <w:ind w:left="180" w:right="198"/>
                    <w:rPr>
                      <w:del w:id="1533" w:author="Heather Mendoza" w:date="2013-10-04T08:44:00Z"/>
                      <w:rFonts w:eastAsia="Times New Roman"/>
                      <w:b/>
                      <w:sz w:val="20"/>
                      <w:szCs w:val="20"/>
                    </w:rPr>
                    <w:pPrChange w:id="1534" w:author="Heather Mendoza" w:date="2013-10-04T08:44:00Z">
                      <w:pPr>
                        <w:spacing w:after="0" w:line="240" w:lineRule="auto"/>
                        <w:ind w:right="108"/>
                        <w:contextualSpacing/>
                        <w:jc w:val="center"/>
                      </w:pPr>
                    </w:pPrChange>
                  </w:pPr>
                  <w:del w:id="1535" w:author="Heather Mendoza" w:date="2013-10-04T08:44:00Z">
                    <w:r w:rsidRPr="0024659E" w:rsidDel="00D34AD4">
                      <w:rPr>
                        <w:rFonts w:eastAsia="Times New Roman"/>
                        <w:b/>
                        <w:sz w:val="20"/>
                        <w:szCs w:val="20"/>
                      </w:rPr>
                      <w:delText>People who will</w:delText>
                    </w:r>
                  </w:del>
                </w:p>
              </w:tc>
              <w:tc>
                <w:tcPr>
                  <w:tcW w:w="5215" w:type="dxa"/>
                  <w:gridSpan w:val="2"/>
                  <w:shd w:val="clear" w:color="auto" w:fill="F2F2F2"/>
                </w:tcPr>
                <w:p w:rsidR="0024659E" w:rsidRPr="0024659E" w:rsidDel="00D34AD4" w:rsidRDefault="0024659E">
                  <w:pPr>
                    <w:spacing w:after="0" w:line="240" w:lineRule="auto"/>
                    <w:ind w:left="180" w:right="198"/>
                    <w:rPr>
                      <w:del w:id="1536" w:author="Heather Mendoza" w:date="2013-10-04T08:44:00Z"/>
                      <w:rFonts w:eastAsia="Times New Roman"/>
                      <w:b/>
                      <w:sz w:val="20"/>
                      <w:szCs w:val="20"/>
                    </w:rPr>
                    <w:pPrChange w:id="1537" w:author="Heather Mendoza" w:date="2013-10-04T08:44:00Z">
                      <w:pPr>
                        <w:spacing w:after="0" w:line="240" w:lineRule="auto"/>
                        <w:ind w:right="108"/>
                        <w:contextualSpacing/>
                        <w:jc w:val="center"/>
                      </w:pPr>
                    </w:pPrChange>
                  </w:pPr>
                  <w:del w:id="1538" w:author="Heather Mendoza" w:date="2013-10-04T08:44:00Z">
                    <w:r w:rsidRPr="0024659E" w:rsidDel="00D34AD4">
                      <w:rPr>
                        <w:rFonts w:eastAsia="Times New Roman"/>
                        <w:b/>
                        <w:sz w:val="20"/>
                        <w:szCs w:val="20"/>
                      </w:rPr>
                      <w:delText>Things that will</w:delText>
                    </w:r>
                  </w:del>
                </w:p>
              </w:tc>
            </w:tr>
            <w:tr w:rsidR="0024659E" w:rsidRPr="0024659E" w:rsidDel="00D34AD4" w:rsidTr="002A0BE7">
              <w:trPr>
                <w:del w:id="1539" w:author="Heather Mendoza" w:date="2013-10-04T08:44:00Z"/>
              </w:trPr>
              <w:tc>
                <w:tcPr>
                  <w:tcW w:w="2497" w:type="dxa"/>
                  <w:shd w:val="clear" w:color="auto" w:fill="F2F2F2"/>
                </w:tcPr>
                <w:p w:rsidR="0024659E" w:rsidRPr="0024659E" w:rsidDel="00D34AD4" w:rsidRDefault="0024659E">
                  <w:pPr>
                    <w:spacing w:after="0" w:line="240" w:lineRule="auto"/>
                    <w:ind w:left="180" w:right="198"/>
                    <w:rPr>
                      <w:del w:id="1540" w:author="Heather Mendoza" w:date="2013-10-04T08:44:00Z"/>
                      <w:rFonts w:eastAsia="Times New Roman"/>
                      <w:b/>
                      <w:sz w:val="20"/>
                      <w:szCs w:val="20"/>
                    </w:rPr>
                    <w:pPrChange w:id="1541" w:author="Heather Mendoza" w:date="2013-10-04T08:44:00Z">
                      <w:pPr>
                        <w:spacing w:after="0" w:line="240" w:lineRule="auto"/>
                        <w:ind w:right="108"/>
                        <w:contextualSpacing/>
                      </w:pPr>
                    </w:pPrChange>
                  </w:pPr>
                  <w:del w:id="1542" w:author="Heather Mendoza" w:date="2013-10-04T08:44:00Z">
                    <w:r w:rsidRPr="0024659E" w:rsidDel="00D34AD4">
                      <w:rPr>
                        <w:rFonts w:eastAsia="Times New Roman"/>
                        <w:b/>
                        <w:sz w:val="20"/>
                        <w:szCs w:val="20"/>
                      </w:rPr>
                      <w:delText>Help/Support Progress</w:delText>
                    </w:r>
                  </w:del>
                </w:p>
              </w:tc>
              <w:tc>
                <w:tcPr>
                  <w:tcW w:w="2610" w:type="dxa"/>
                  <w:shd w:val="clear" w:color="auto" w:fill="F2F2F2"/>
                </w:tcPr>
                <w:p w:rsidR="0024659E" w:rsidRPr="0024659E" w:rsidDel="00D34AD4" w:rsidRDefault="0024659E">
                  <w:pPr>
                    <w:spacing w:after="0" w:line="240" w:lineRule="auto"/>
                    <w:ind w:left="180" w:right="198"/>
                    <w:rPr>
                      <w:del w:id="1543" w:author="Heather Mendoza" w:date="2013-10-04T08:44:00Z"/>
                      <w:rFonts w:eastAsia="Times New Roman"/>
                      <w:b/>
                      <w:sz w:val="20"/>
                      <w:szCs w:val="20"/>
                    </w:rPr>
                    <w:pPrChange w:id="1544" w:author="Heather Mendoza" w:date="2013-10-04T08:44:00Z">
                      <w:pPr>
                        <w:spacing w:after="0" w:line="240" w:lineRule="auto"/>
                        <w:ind w:right="108"/>
                        <w:contextualSpacing/>
                      </w:pPr>
                    </w:pPrChange>
                  </w:pPr>
                  <w:del w:id="1545" w:author="Heather Mendoza" w:date="2013-10-04T08:44:00Z">
                    <w:r w:rsidRPr="0024659E" w:rsidDel="00D34AD4">
                      <w:rPr>
                        <w:rFonts w:eastAsia="Times New Roman"/>
                        <w:b/>
                        <w:sz w:val="20"/>
                        <w:szCs w:val="20"/>
                      </w:rPr>
                      <w:delText>Hinder Progress</w:delText>
                    </w:r>
                  </w:del>
                </w:p>
              </w:tc>
              <w:tc>
                <w:tcPr>
                  <w:tcW w:w="2430" w:type="dxa"/>
                  <w:shd w:val="clear" w:color="auto" w:fill="F2F2F2"/>
                </w:tcPr>
                <w:p w:rsidR="0024659E" w:rsidRPr="0024659E" w:rsidDel="00D34AD4" w:rsidRDefault="0024659E">
                  <w:pPr>
                    <w:spacing w:after="0" w:line="240" w:lineRule="auto"/>
                    <w:ind w:left="180" w:right="198"/>
                    <w:rPr>
                      <w:del w:id="1546" w:author="Heather Mendoza" w:date="2013-10-04T08:44:00Z"/>
                      <w:rFonts w:eastAsia="Times New Roman"/>
                      <w:b/>
                      <w:sz w:val="20"/>
                      <w:szCs w:val="20"/>
                    </w:rPr>
                    <w:pPrChange w:id="1547" w:author="Heather Mendoza" w:date="2013-10-04T08:44:00Z">
                      <w:pPr>
                        <w:spacing w:after="0" w:line="240" w:lineRule="auto"/>
                        <w:ind w:right="108"/>
                        <w:contextualSpacing/>
                      </w:pPr>
                    </w:pPrChange>
                  </w:pPr>
                  <w:del w:id="1548" w:author="Heather Mendoza" w:date="2013-10-04T08:44:00Z">
                    <w:r w:rsidRPr="0024659E" w:rsidDel="00D34AD4">
                      <w:rPr>
                        <w:rFonts w:eastAsia="Times New Roman"/>
                        <w:b/>
                        <w:sz w:val="20"/>
                        <w:szCs w:val="20"/>
                      </w:rPr>
                      <w:delText>Help/Support Progress</w:delText>
                    </w:r>
                  </w:del>
                </w:p>
              </w:tc>
              <w:tc>
                <w:tcPr>
                  <w:tcW w:w="2785" w:type="dxa"/>
                  <w:shd w:val="clear" w:color="auto" w:fill="F2F2F2"/>
                </w:tcPr>
                <w:p w:rsidR="0024659E" w:rsidRPr="0024659E" w:rsidDel="00D34AD4" w:rsidRDefault="0024659E">
                  <w:pPr>
                    <w:spacing w:after="0" w:line="240" w:lineRule="auto"/>
                    <w:ind w:left="180" w:right="198"/>
                    <w:rPr>
                      <w:del w:id="1549" w:author="Heather Mendoza" w:date="2013-10-04T08:44:00Z"/>
                      <w:rFonts w:eastAsia="Times New Roman"/>
                      <w:b/>
                      <w:sz w:val="20"/>
                      <w:szCs w:val="20"/>
                    </w:rPr>
                    <w:pPrChange w:id="1550" w:author="Heather Mendoza" w:date="2013-10-04T08:44:00Z">
                      <w:pPr>
                        <w:spacing w:after="0" w:line="240" w:lineRule="auto"/>
                        <w:ind w:right="108"/>
                        <w:contextualSpacing/>
                      </w:pPr>
                    </w:pPrChange>
                  </w:pPr>
                  <w:del w:id="1551" w:author="Heather Mendoza" w:date="2013-10-04T08:44:00Z">
                    <w:r w:rsidRPr="0024659E" w:rsidDel="00D34AD4">
                      <w:rPr>
                        <w:rFonts w:eastAsia="Times New Roman"/>
                        <w:b/>
                        <w:sz w:val="20"/>
                        <w:szCs w:val="20"/>
                      </w:rPr>
                      <w:delText>Hinder Progress</w:delText>
                    </w:r>
                  </w:del>
                </w:p>
              </w:tc>
            </w:tr>
            <w:tr w:rsidR="0024659E" w:rsidRPr="0024659E" w:rsidDel="00D34AD4" w:rsidTr="002A0BE7">
              <w:trPr>
                <w:del w:id="1552" w:author="Heather Mendoza" w:date="2013-10-04T08:44:00Z"/>
              </w:trPr>
              <w:tc>
                <w:tcPr>
                  <w:tcW w:w="2497" w:type="dxa"/>
                  <w:shd w:val="clear" w:color="auto" w:fill="auto"/>
                </w:tcPr>
                <w:p w:rsidR="0024659E" w:rsidRPr="0024659E" w:rsidDel="00D34AD4" w:rsidRDefault="0024659E">
                  <w:pPr>
                    <w:spacing w:after="0" w:line="240" w:lineRule="auto"/>
                    <w:ind w:left="180" w:right="198"/>
                    <w:rPr>
                      <w:del w:id="1553" w:author="Heather Mendoza" w:date="2013-10-04T08:44:00Z"/>
                      <w:rFonts w:eastAsia="Times New Roman"/>
                      <w:b/>
                      <w:sz w:val="20"/>
                      <w:szCs w:val="20"/>
                    </w:rPr>
                    <w:pPrChange w:id="1554" w:author="Heather Mendoza" w:date="2013-10-04T08:44:00Z">
                      <w:pPr>
                        <w:spacing w:after="0" w:line="240" w:lineRule="auto"/>
                        <w:ind w:right="108"/>
                        <w:contextualSpacing/>
                      </w:pPr>
                    </w:pPrChange>
                  </w:pPr>
                </w:p>
                <w:p w:rsidR="0024659E" w:rsidRPr="0024659E" w:rsidDel="00D34AD4" w:rsidRDefault="0024659E">
                  <w:pPr>
                    <w:spacing w:after="0" w:line="240" w:lineRule="auto"/>
                    <w:ind w:left="180" w:right="198"/>
                    <w:rPr>
                      <w:del w:id="1555" w:author="Heather Mendoza" w:date="2013-10-04T08:44:00Z"/>
                      <w:rFonts w:eastAsia="Times New Roman"/>
                      <w:b/>
                      <w:sz w:val="20"/>
                      <w:szCs w:val="20"/>
                    </w:rPr>
                    <w:pPrChange w:id="1556" w:author="Heather Mendoza" w:date="2013-10-04T08:44:00Z">
                      <w:pPr>
                        <w:spacing w:after="0" w:line="240" w:lineRule="auto"/>
                        <w:ind w:right="108"/>
                        <w:contextualSpacing/>
                      </w:pPr>
                    </w:pPrChange>
                  </w:pPr>
                </w:p>
                <w:p w:rsidR="0024659E" w:rsidRPr="0024659E" w:rsidDel="00D34AD4" w:rsidRDefault="0024659E">
                  <w:pPr>
                    <w:spacing w:after="0" w:line="240" w:lineRule="auto"/>
                    <w:ind w:left="180" w:right="198"/>
                    <w:rPr>
                      <w:del w:id="1557" w:author="Heather Mendoza" w:date="2013-10-04T08:44:00Z"/>
                      <w:rFonts w:eastAsia="Times New Roman"/>
                      <w:b/>
                      <w:sz w:val="20"/>
                      <w:szCs w:val="20"/>
                    </w:rPr>
                    <w:pPrChange w:id="1558" w:author="Heather Mendoza" w:date="2013-10-04T08:44:00Z">
                      <w:pPr>
                        <w:spacing w:after="0" w:line="240" w:lineRule="auto"/>
                        <w:ind w:right="108"/>
                        <w:contextualSpacing/>
                      </w:pPr>
                    </w:pPrChange>
                  </w:pPr>
                </w:p>
              </w:tc>
              <w:tc>
                <w:tcPr>
                  <w:tcW w:w="2610" w:type="dxa"/>
                  <w:shd w:val="clear" w:color="auto" w:fill="auto"/>
                </w:tcPr>
                <w:p w:rsidR="0024659E" w:rsidRPr="0024659E" w:rsidDel="00D34AD4" w:rsidRDefault="0024659E">
                  <w:pPr>
                    <w:spacing w:after="0" w:line="240" w:lineRule="auto"/>
                    <w:ind w:left="180" w:right="198"/>
                    <w:rPr>
                      <w:del w:id="1559" w:author="Heather Mendoza" w:date="2013-10-04T08:44:00Z"/>
                      <w:rFonts w:eastAsia="Times New Roman"/>
                      <w:b/>
                      <w:sz w:val="20"/>
                      <w:szCs w:val="20"/>
                    </w:rPr>
                    <w:pPrChange w:id="1560" w:author="Heather Mendoza" w:date="2013-10-04T08:44:00Z">
                      <w:pPr>
                        <w:spacing w:after="0" w:line="240" w:lineRule="auto"/>
                        <w:ind w:right="108"/>
                        <w:contextualSpacing/>
                      </w:pPr>
                    </w:pPrChange>
                  </w:pPr>
                </w:p>
              </w:tc>
              <w:tc>
                <w:tcPr>
                  <w:tcW w:w="2430" w:type="dxa"/>
                  <w:shd w:val="clear" w:color="auto" w:fill="auto"/>
                </w:tcPr>
                <w:p w:rsidR="0024659E" w:rsidRPr="0024659E" w:rsidDel="00D34AD4" w:rsidRDefault="0024659E">
                  <w:pPr>
                    <w:spacing w:after="0" w:line="240" w:lineRule="auto"/>
                    <w:ind w:left="180" w:right="198"/>
                    <w:rPr>
                      <w:del w:id="1561" w:author="Heather Mendoza" w:date="2013-10-04T08:44:00Z"/>
                      <w:rFonts w:eastAsia="Times New Roman"/>
                      <w:b/>
                      <w:sz w:val="20"/>
                      <w:szCs w:val="20"/>
                    </w:rPr>
                    <w:pPrChange w:id="1562" w:author="Heather Mendoza" w:date="2013-10-04T08:44:00Z">
                      <w:pPr>
                        <w:spacing w:after="0" w:line="240" w:lineRule="auto"/>
                        <w:ind w:right="108"/>
                        <w:contextualSpacing/>
                      </w:pPr>
                    </w:pPrChange>
                  </w:pPr>
                </w:p>
              </w:tc>
              <w:tc>
                <w:tcPr>
                  <w:tcW w:w="2785" w:type="dxa"/>
                  <w:shd w:val="clear" w:color="auto" w:fill="auto"/>
                </w:tcPr>
                <w:p w:rsidR="0024659E" w:rsidRPr="0024659E" w:rsidDel="00D34AD4" w:rsidRDefault="0024659E">
                  <w:pPr>
                    <w:spacing w:after="0" w:line="240" w:lineRule="auto"/>
                    <w:ind w:left="180" w:right="198"/>
                    <w:rPr>
                      <w:del w:id="1563" w:author="Heather Mendoza" w:date="2013-10-04T08:44:00Z"/>
                      <w:rFonts w:eastAsia="Times New Roman"/>
                      <w:b/>
                      <w:sz w:val="20"/>
                      <w:szCs w:val="20"/>
                    </w:rPr>
                    <w:pPrChange w:id="1564" w:author="Heather Mendoza" w:date="2013-10-04T08:44:00Z">
                      <w:pPr>
                        <w:spacing w:after="0" w:line="240" w:lineRule="auto"/>
                        <w:ind w:right="108"/>
                        <w:contextualSpacing/>
                      </w:pPr>
                    </w:pPrChange>
                  </w:pPr>
                </w:p>
              </w:tc>
            </w:tr>
          </w:tbl>
          <w:p w:rsidR="0024659E" w:rsidDel="00D34AD4" w:rsidRDefault="0024659E">
            <w:pPr>
              <w:spacing w:after="0" w:line="240" w:lineRule="auto"/>
              <w:ind w:left="180" w:right="198"/>
              <w:rPr>
                <w:del w:id="1565" w:author="Heather Mendoza" w:date="2013-10-04T08:44:00Z"/>
                <w:rFonts w:eastAsia="Times New Roman"/>
                <w:b/>
                <w:sz w:val="20"/>
                <w:szCs w:val="20"/>
              </w:rPr>
              <w:pPrChange w:id="1566" w:author="Heather Mendoza" w:date="2013-10-04T08:44:00Z">
                <w:pPr>
                  <w:ind w:right="108"/>
                  <w:contextualSpacing/>
                </w:pPr>
              </w:pPrChange>
            </w:pPr>
          </w:p>
          <w:p w:rsidR="0024659E" w:rsidRPr="0024659E" w:rsidDel="00D34AD4" w:rsidRDefault="0024659E">
            <w:pPr>
              <w:spacing w:after="0" w:line="240" w:lineRule="auto"/>
              <w:ind w:left="180" w:right="198"/>
              <w:rPr>
                <w:del w:id="1567" w:author="Heather Mendoza" w:date="2013-10-04T08:44:00Z"/>
                <w:rFonts w:eastAsia="Times New Roman"/>
                <w:b/>
                <w:sz w:val="20"/>
                <w:szCs w:val="20"/>
              </w:rPr>
              <w:pPrChange w:id="1568" w:author="Heather Mendoza" w:date="2013-10-04T08:44:00Z">
                <w:pPr>
                  <w:ind w:right="108"/>
                  <w:contextualSpacing/>
                </w:pPr>
              </w:pPrChange>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3"/>
              <w:gridCol w:w="2394"/>
              <w:gridCol w:w="1596"/>
              <w:gridCol w:w="1561"/>
            </w:tblGrid>
            <w:tr w:rsidR="0024659E" w:rsidRPr="0024659E" w:rsidDel="00D34AD4" w:rsidTr="002A0BE7">
              <w:trPr>
                <w:del w:id="1569" w:author="Heather Mendoza" w:date="2013-10-04T08:44:00Z"/>
              </w:trPr>
              <w:tc>
                <w:tcPr>
                  <w:tcW w:w="5107" w:type="dxa"/>
                  <w:shd w:val="clear" w:color="auto" w:fill="F2F2F2"/>
                </w:tcPr>
                <w:p w:rsidR="0024659E" w:rsidRPr="0024659E" w:rsidDel="00D34AD4" w:rsidRDefault="0024659E">
                  <w:pPr>
                    <w:spacing w:after="0" w:line="240" w:lineRule="auto"/>
                    <w:ind w:left="180" w:right="198"/>
                    <w:rPr>
                      <w:del w:id="1570" w:author="Heather Mendoza" w:date="2013-10-04T08:44:00Z"/>
                      <w:rFonts w:eastAsia="Times New Roman"/>
                      <w:b/>
                      <w:sz w:val="20"/>
                      <w:szCs w:val="20"/>
                    </w:rPr>
                    <w:pPrChange w:id="1571" w:author="Heather Mendoza" w:date="2013-10-04T08:44:00Z">
                      <w:pPr>
                        <w:spacing w:after="0" w:line="240" w:lineRule="auto"/>
                        <w:ind w:right="108"/>
                        <w:contextualSpacing/>
                      </w:pPr>
                    </w:pPrChange>
                  </w:pPr>
                  <w:del w:id="1572" w:author="Heather Mendoza" w:date="2013-10-04T08:44:00Z">
                    <w:r w:rsidRPr="0024659E" w:rsidDel="00D34AD4">
                      <w:rPr>
                        <w:rFonts w:eastAsia="Times New Roman"/>
                        <w:b/>
                        <w:sz w:val="20"/>
                        <w:szCs w:val="20"/>
                      </w:rPr>
                      <w:delText>Action Steps/Activity</w:delText>
                    </w:r>
                  </w:del>
                </w:p>
              </w:tc>
              <w:tc>
                <w:tcPr>
                  <w:tcW w:w="2430" w:type="dxa"/>
                  <w:shd w:val="clear" w:color="auto" w:fill="F2F2F2"/>
                </w:tcPr>
                <w:p w:rsidR="0024659E" w:rsidRPr="0024659E" w:rsidDel="00D34AD4" w:rsidRDefault="0024659E">
                  <w:pPr>
                    <w:spacing w:after="0" w:line="240" w:lineRule="auto"/>
                    <w:ind w:left="180" w:right="198"/>
                    <w:rPr>
                      <w:del w:id="1573" w:author="Heather Mendoza" w:date="2013-10-04T08:44:00Z"/>
                      <w:rFonts w:eastAsia="Times New Roman"/>
                      <w:b/>
                      <w:sz w:val="20"/>
                      <w:szCs w:val="20"/>
                    </w:rPr>
                    <w:pPrChange w:id="1574" w:author="Heather Mendoza" w:date="2013-10-04T08:44:00Z">
                      <w:pPr>
                        <w:spacing w:after="0" w:line="240" w:lineRule="auto"/>
                        <w:ind w:right="108"/>
                        <w:contextualSpacing/>
                      </w:pPr>
                    </w:pPrChange>
                  </w:pPr>
                  <w:del w:id="1575" w:author="Heather Mendoza" w:date="2013-10-04T08:44:00Z">
                    <w:r w:rsidRPr="0024659E" w:rsidDel="00D34AD4">
                      <w:rPr>
                        <w:rFonts w:eastAsia="Times New Roman"/>
                        <w:b/>
                        <w:sz w:val="20"/>
                        <w:szCs w:val="20"/>
                      </w:rPr>
                      <w:delText>Outcome</w:delText>
                    </w:r>
                  </w:del>
                </w:p>
              </w:tc>
              <w:tc>
                <w:tcPr>
                  <w:tcW w:w="1530" w:type="dxa"/>
                  <w:shd w:val="clear" w:color="auto" w:fill="F2F2F2"/>
                </w:tcPr>
                <w:p w:rsidR="0024659E" w:rsidRPr="0024659E" w:rsidDel="00D34AD4" w:rsidRDefault="0024659E">
                  <w:pPr>
                    <w:spacing w:after="0" w:line="240" w:lineRule="auto"/>
                    <w:ind w:left="180" w:right="198"/>
                    <w:rPr>
                      <w:del w:id="1576" w:author="Heather Mendoza" w:date="2013-10-04T08:44:00Z"/>
                      <w:rFonts w:eastAsia="Times New Roman"/>
                      <w:b/>
                      <w:sz w:val="20"/>
                      <w:szCs w:val="20"/>
                    </w:rPr>
                    <w:pPrChange w:id="1577" w:author="Heather Mendoza" w:date="2013-10-04T08:44:00Z">
                      <w:pPr>
                        <w:spacing w:after="0" w:line="240" w:lineRule="auto"/>
                        <w:ind w:right="108"/>
                        <w:contextualSpacing/>
                      </w:pPr>
                    </w:pPrChange>
                  </w:pPr>
                  <w:del w:id="1578" w:author="Heather Mendoza" w:date="2013-10-04T08:44:00Z">
                    <w:r w:rsidRPr="0024659E" w:rsidDel="00D34AD4">
                      <w:rPr>
                        <w:rFonts w:eastAsia="Times New Roman"/>
                        <w:b/>
                        <w:sz w:val="20"/>
                        <w:szCs w:val="20"/>
                      </w:rPr>
                      <w:delText>Person Responsible</w:delText>
                    </w:r>
                  </w:del>
                </w:p>
              </w:tc>
              <w:tc>
                <w:tcPr>
                  <w:tcW w:w="1260" w:type="dxa"/>
                  <w:shd w:val="clear" w:color="auto" w:fill="F2F2F2"/>
                </w:tcPr>
                <w:p w:rsidR="0024659E" w:rsidRPr="0024659E" w:rsidDel="00D34AD4" w:rsidRDefault="0024659E">
                  <w:pPr>
                    <w:spacing w:after="0" w:line="240" w:lineRule="auto"/>
                    <w:ind w:left="180" w:right="198"/>
                    <w:rPr>
                      <w:del w:id="1579" w:author="Heather Mendoza" w:date="2013-10-04T08:44:00Z"/>
                      <w:rFonts w:eastAsia="Times New Roman"/>
                      <w:b/>
                      <w:sz w:val="20"/>
                      <w:szCs w:val="20"/>
                    </w:rPr>
                    <w:pPrChange w:id="1580" w:author="Heather Mendoza" w:date="2013-10-04T08:44:00Z">
                      <w:pPr>
                        <w:spacing w:after="0" w:line="240" w:lineRule="auto"/>
                        <w:contextualSpacing/>
                      </w:pPr>
                    </w:pPrChange>
                  </w:pPr>
                  <w:del w:id="1581" w:author="Heather Mendoza" w:date="2013-10-04T08:44:00Z">
                    <w:r w:rsidRPr="0024659E" w:rsidDel="00D34AD4">
                      <w:rPr>
                        <w:rFonts w:eastAsia="Times New Roman"/>
                        <w:b/>
                        <w:sz w:val="20"/>
                        <w:szCs w:val="20"/>
                      </w:rPr>
                      <w:delText>Projected Completion Date</w:delText>
                    </w:r>
                  </w:del>
                </w:p>
              </w:tc>
            </w:tr>
            <w:tr w:rsidR="0024659E" w:rsidRPr="0024659E" w:rsidDel="00D34AD4" w:rsidTr="002A0BE7">
              <w:trPr>
                <w:del w:id="1582" w:author="Heather Mendoza" w:date="2013-10-04T08:44:00Z"/>
              </w:trPr>
              <w:tc>
                <w:tcPr>
                  <w:tcW w:w="5107" w:type="dxa"/>
                  <w:shd w:val="clear" w:color="auto" w:fill="auto"/>
                </w:tcPr>
                <w:p w:rsidR="0024659E" w:rsidRPr="0024659E" w:rsidDel="00D34AD4" w:rsidRDefault="0024659E">
                  <w:pPr>
                    <w:spacing w:after="0" w:line="240" w:lineRule="auto"/>
                    <w:ind w:left="180" w:right="198"/>
                    <w:rPr>
                      <w:del w:id="1583" w:author="Heather Mendoza" w:date="2013-10-04T08:44:00Z"/>
                      <w:rFonts w:eastAsia="Times New Roman"/>
                      <w:b/>
                      <w:sz w:val="20"/>
                      <w:szCs w:val="20"/>
                    </w:rPr>
                    <w:pPrChange w:id="1584" w:author="Heather Mendoza" w:date="2013-10-04T08:44:00Z">
                      <w:pPr>
                        <w:spacing w:after="0" w:line="240" w:lineRule="auto"/>
                        <w:ind w:right="108"/>
                        <w:contextualSpacing/>
                      </w:pPr>
                    </w:pPrChange>
                  </w:pPr>
                </w:p>
              </w:tc>
              <w:tc>
                <w:tcPr>
                  <w:tcW w:w="2430" w:type="dxa"/>
                  <w:shd w:val="clear" w:color="auto" w:fill="auto"/>
                </w:tcPr>
                <w:p w:rsidR="0024659E" w:rsidRPr="0024659E" w:rsidDel="00D34AD4" w:rsidRDefault="0024659E">
                  <w:pPr>
                    <w:spacing w:after="0" w:line="240" w:lineRule="auto"/>
                    <w:ind w:left="180" w:right="198"/>
                    <w:rPr>
                      <w:del w:id="1585" w:author="Heather Mendoza" w:date="2013-10-04T08:44:00Z"/>
                      <w:rFonts w:eastAsia="Times New Roman"/>
                      <w:b/>
                      <w:sz w:val="20"/>
                      <w:szCs w:val="20"/>
                    </w:rPr>
                    <w:pPrChange w:id="1586" w:author="Heather Mendoza" w:date="2013-10-04T08:44:00Z">
                      <w:pPr>
                        <w:spacing w:after="0" w:line="240" w:lineRule="auto"/>
                        <w:ind w:right="108"/>
                        <w:contextualSpacing/>
                      </w:pPr>
                    </w:pPrChange>
                  </w:pPr>
                </w:p>
              </w:tc>
              <w:tc>
                <w:tcPr>
                  <w:tcW w:w="1530" w:type="dxa"/>
                  <w:shd w:val="clear" w:color="auto" w:fill="auto"/>
                </w:tcPr>
                <w:p w:rsidR="0024659E" w:rsidRPr="0024659E" w:rsidDel="00D34AD4" w:rsidRDefault="0024659E">
                  <w:pPr>
                    <w:spacing w:after="0" w:line="240" w:lineRule="auto"/>
                    <w:ind w:left="180" w:right="198"/>
                    <w:rPr>
                      <w:del w:id="1587" w:author="Heather Mendoza" w:date="2013-10-04T08:44:00Z"/>
                      <w:rFonts w:eastAsia="Times New Roman"/>
                      <w:b/>
                      <w:sz w:val="20"/>
                      <w:szCs w:val="20"/>
                    </w:rPr>
                    <w:pPrChange w:id="1588" w:author="Heather Mendoza" w:date="2013-10-04T08:44:00Z">
                      <w:pPr>
                        <w:spacing w:after="0" w:line="240" w:lineRule="auto"/>
                        <w:ind w:right="108"/>
                        <w:contextualSpacing/>
                      </w:pPr>
                    </w:pPrChange>
                  </w:pPr>
                </w:p>
              </w:tc>
              <w:tc>
                <w:tcPr>
                  <w:tcW w:w="1260" w:type="dxa"/>
                  <w:shd w:val="clear" w:color="auto" w:fill="auto"/>
                </w:tcPr>
                <w:p w:rsidR="0024659E" w:rsidRPr="0024659E" w:rsidDel="00D34AD4" w:rsidRDefault="0024659E">
                  <w:pPr>
                    <w:spacing w:after="0" w:line="240" w:lineRule="auto"/>
                    <w:ind w:left="180" w:right="198"/>
                    <w:rPr>
                      <w:del w:id="1589" w:author="Heather Mendoza" w:date="2013-10-04T08:44:00Z"/>
                      <w:rFonts w:eastAsia="Times New Roman"/>
                      <w:b/>
                      <w:sz w:val="20"/>
                      <w:szCs w:val="20"/>
                    </w:rPr>
                    <w:pPrChange w:id="1590" w:author="Heather Mendoza" w:date="2013-10-04T08:44:00Z">
                      <w:pPr>
                        <w:spacing w:after="0" w:line="240" w:lineRule="auto"/>
                        <w:ind w:right="108"/>
                        <w:contextualSpacing/>
                      </w:pPr>
                    </w:pPrChange>
                  </w:pPr>
                </w:p>
              </w:tc>
            </w:tr>
            <w:tr w:rsidR="0024659E" w:rsidRPr="0024659E" w:rsidDel="00D34AD4" w:rsidTr="002A0BE7">
              <w:trPr>
                <w:del w:id="1591" w:author="Heather Mendoza" w:date="2013-10-04T08:44:00Z"/>
              </w:trPr>
              <w:tc>
                <w:tcPr>
                  <w:tcW w:w="5107" w:type="dxa"/>
                  <w:shd w:val="clear" w:color="auto" w:fill="auto"/>
                </w:tcPr>
                <w:p w:rsidR="0024659E" w:rsidRPr="0024659E" w:rsidDel="00D34AD4" w:rsidRDefault="0024659E">
                  <w:pPr>
                    <w:spacing w:after="0" w:line="240" w:lineRule="auto"/>
                    <w:ind w:left="180" w:right="198"/>
                    <w:rPr>
                      <w:del w:id="1592" w:author="Heather Mendoza" w:date="2013-10-04T08:44:00Z"/>
                      <w:rFonts w:eastAsia="Times New Roman"/>
                      <w:b/>
                      <w:sz w:val="20"/>
                      <w:szCs w:val="20"/>
                    </w:rPr>
                    <w:pPrChange w:id="1593" w:author="Heather Mendoza" w:date="2013-10-04T08:44:00Z">
                      <w:pPr>
                        <w:spacing w:after="0" w:line="240" w:lineRule="auto"/>
                        <w:ind w:right="108"/>
                        <w:contextualSpacing/>
                      </w:pPr>
                    </w:pPrChange>
                  </w:pPr>
                </w:p>
              </w:tc>
              <w:tc>
                <w:tcPr>
                  <w:tcW w:w="2430" w:type="dxa"/>
                  <w:shd w:val="clear" w:color="auto" w:fill="auto"/>
                </w:tcPr>
                <w:p w:rsidR="0024659E" w:rsidRPr="0024659E" w:rsidDel="00D34AD4" w:rsidRDefault="0024659E">
                  <w:pPr>
                    <w:spacing w:after="0" w:line="240" w:lineRule="auto"/>
                    <w:ind w:left="180" w:right="198"/>
                    <w:rPr>
                      <w:del w:id="1594" w:author="Heather Mendoza" w:date="2013-10-04T08:44:00Z"/>
                      <w:rFonts w:eastAsia="Times New Roman"/>
                      <w:b/>
                      <w:sz w:val="20"/>
                      <w:szCs w:val="20"/>
                    </w:rPr>
                    <w:pPrChange w:id="1595" w:author="Heather Mendoza" w:date="2013-10-04T08:44:00Z">
                      <w:pPr>
                        <w:spacing w:after="0" w:line="240" w:lineRule="auto"/>
                        <w:ind w:right="108"/>
                        <w:contextualSpacing/>
                      </w:pPr>
                    </w:pPrChange>
                  </w:pPr>
                </w:p>
              </w:tc>
              <w:tc>
                <w:tcPr>
                  <w:tcW w:w="1530" w:type="dxa"/>
                  <w:shd w:val="clear" w:color="auto" w:fill="auto"/>
                </w:tcPr>
                <w:p w:rsidR="0024659E" w:rsidRPr="0024659E" w:rsidDel="00D34AD4" w:rsidRDefault="0024659E">
                  <w:pPr>
                    <w:spacing w:after="0" w:line="240" w:lineRule="auto"/>
                    <w:ind w:left="180" w:right="198"/>
                    <w:rPr>
                      <w:del w:id="1596" w:author="Heather Mendoza" w:date="2013-10-04T08:44:00Z"/>
                      <w:rFonts w:eastAsia="Times New Roman"/>
                      <w:b/>
                      <w:sz w:val="20"/>
                      <w:szCs w:val="20"/>
                    </w:rPr>
                    <w:pPrChange w:id="1597" w:author="Heather Mendoza" w:date="2013-10-04T08:44:00Z">
                      <w:pPr>
                        <w:spacing w:after="0" w:line="240" w:lineRule="auto"/>
                        <w:ind w:right="108"/>
                        <w:contextualSpacing/>
                      </w:pPr>
                    </w:pPrChange>
                  </w:pPr>
                </w:p>
              </w:tc>
              <w:tc>
                <w:tcPr>
                  <w:tcW w:w="1260" w:type="dxa"/>
                  <w:shd w:val="clear" w:color="auto" w:fill="auto"/>
                </w:tcPr>
                <w:p w:rsidR="0024659E" w:rsidRPr="0024659E" w:rsidDel="00D34AD4" w:rsidRDefault="0024659E">
                  <w:pPr>
                    <w:spacing w:after="0" w:line="240" w:lineRule="auto"/>
                    <w:ind w:left="180" w:right="198"/>
                    <w:rPr>
                      <w:del w:id="1598" w:author="Heather Mendoza" w:date="2013-10-04T08:44:00Z"/>
                      <w:rFonts w:eastAsia="Times New Roman"/>
                      <w:b/>
                      <w:sz w:val="20"/>
                      <w:szCs w:val="20"/>
                    </w:rPr>
                    <w:pPrChange w:id="1599" w:author="Heather Mendoza" w:date="2013-10-04T08:44:00Z">
                      <w:pPr>
                        <w:spacing w:after="0" w:line="240" w:lineRule="auto"/>
                        <w:ind w:right="108"/>
                        <w:contextualSpacing/>
                      </w:pPr>
                    </w:pPrChange>
                  </w:pPr>
                </w:p>
              </w:tc>
            </w:tr>
            <w:tr w:rsidR="0024659E" w:rsidRPr="0024659E" w:rsidDel="00D34AD4" w:rsidTr="002A0BE7">
              <w:trPr>
                <w:del w:id="1600" w:author="Heather Mendoza" w:date="2013-10-04T08:44:00Z"/>
              </w:trPr>
              <w:tc>
                <w:tcPr>
                  <w:tcW w:w="5107" w:type="dxa"/>
                  <w:shd w:val="clear" w:color="auto" w:fill="auto"/>
                </w:tcPr>
                <w:p w:rsidR="0024659E" w:rsidRPr="0024659E" w:rsidDel="00D34AD4" w:rsidRDefault="0024659E">
                  <w:pPr>
                    <w:spacing w:after="0" w:line="240" w:lineRule="auto"/>
                    <w:ind w:left="180" w:right="198"/>
                    <w:rPr>
                      <w:del w:id="1601" w:author="Heather Mendoza" w:date="2013-10-04T08:44:00Z"/>
                      <w:rFonts w:eastAsia="Times New Roman"/>
                      <w:b/>
                      <w:sz w:val="20"/>
                      <w:szCs w:val="20"/>
                    </w:rPr>
                    <w:pPrChange w:id="1602" w:author="Heather Mendoza" w:date="2013-10-04T08:44:00Z">
                      <w:pPr>
                        <w:spacing w:after="0" w:line="240" w:lineRule="auto"/>
                        <w:ind w:right="108"/>
                        <w:contextualSpacing/>
                      </w:pPr>
                    </w:pPrChange>
                  </w:pPr>
                </w:p>
              </w:tc>
              <w:tc>
                <w:tcPr>
                  <w:tcW w:w="2430" w:type="dxa"/>
                  <w:shd w:val="clear" w:color="auto" w:fill="auto"/>
                </w:tcPr>
                <w:p w:rsidR="0024659E" w:rsidRPr="0024659E" w:rsidDel="00D34AD4" w:rsidRDefault="0024659E">
                  <w:pPr>
                    <w:spacing w:after="0" w:line="240" w:lineRule="auto"/>
                    <w:ind w:left="180" w:right="198"/>
                    <w:rPr>
                      <w:del w:id="1603" w:author="Heather Mendoza" w:date="2013-10-04T08:44:00Z"/>
                      <w:rFonts w:eastAsia="Times New Roman"/>
                      <w:b/>
                      <w:sz w:val="20"/>
                      <w:szCs w:val="20"/>
                    </w:rPr>
                    <w:pPrChange w:id="1604" w:author="Heather Mendoza" w:date="2013-10-04T08:44:00Z">
                      <w:pPr>
                        <w:spacing w:after="0" w:line="240" w:lineRule="auto"/>
                        <w:ind w:right="108"/>
                        <w:contextualSpacing/>
                      </w:pPr>
                    </w:pPrChange>
                  </w:pPr>
                </w:p>
              </w:tc>
              <w:tc>
                <w:tcPr>
                  <w:tcW w:w="1530" w:type="dxa"/>
                  <w:shd w:val="clear" w:color="auto" w:fill="auto"/>
                </w:tcPr>
                <w:p w:rsidR="0024659E" w:rsidRPr="0024659E" w:rsidDel="00D34AD4" w:rsidRDefault="0024659E">
                  <w:pPr>
                    <w:spacing w:after="0" w:line="240" w:lineRule="auto"/>
                    <w:ind w:left="180" w:right="198"/>
                    <w:rPr>
                      <w:del w:id="1605" w:author="Heather Mendoza" w:date="2013-10-04T08:44:00Z"/>
                      <w:rFonts w:eastAsia="Times New Roman"/>
                      <w:b/>
                      <w:sz w:val="20"/>
                      <w:szCs w:val="20"/>
                    </w:rPr>
                    <w:pPrChange w:id="1606" w:author="Heather Mendoza" w:date="2013-10-04T08:44:00Z">
                      <w:pPr>
                        <w:spacing w:after="0" w:line="240" w:lineRule="auto"/>
                        <w:ind w:right="108"/>
                        <w:contextualSpacing/>
                      </w:pPr>
                    </w:pPrChange>
                  </w:pPr>
                </w:p>
              </w:tc>
              <w:tc>
                <w:tcPr>
                  <w:tcW w:w="1260" w:type="dxa"/>
                  <w:shd w:val="clear" w:color="auto" w:fill="auto"/>
                </w:tcPr>
                <w:p w:rsidR="0024659E" w:rsidRPr="0024659E" w:rsidDel="00D34AD4" w:rsidRDefault="0024659E">
                  <w:pPr>
                    <w:spacing w:after="0" w:line="240" w:lineRule="auto"/>
                    <w:ind w:left="180" w:right="198"/>
                    <w:rPr>
                      <w:del w:id="1607" w:author="Heather Mendoza" w:date="2013-10-04T08:44:00Z"/>
                      <w:rFonts w:eastAsia="Times New Roman"/>
                      <w:b/>
                      <w:sz w:val="20"/>
                      <w:szCs w:val="20"/>
                    </w:rPr>
                    <w:pPrChange w:id="1608" w:author="Heather Mendoza" w:date="2013-10-04T08:44:00Z">
                      <w:pPr>
                        <w:spacing w:after="0" w:line="240" w:lineRule="auto"/>
                        <w:ind w:right="108"/>
                        <w:contextualSpacing/>
                      </w:pPr>
                    </w:pPrChange>
                  </w:pPr>
                </w:p>
              </w:tc>
            </w:tr>
            <w:tr w:rsidR="0024659E" w:rsidRPr="0024659E" w:rsidDel="00D34AD4" w:rsidTr="002A0BE7">
              <w:trPr>
                <w:del w:id="1609" w:author="Heather Mendoza" w:date="2013-10-04T08:44:00Z"/>
              </w:trPr>
              <w:tc>
                <w:tcPr>
                  <w:tcW w:w="5107" w:type="dxa"/>
                  <w:shd w:val="clear" w:color="auto" w:fill="auto"/>
                </w:tcPr>
                <w:p w:rsidR="0024659E" w:rsidRPr="0024659E" w:rsidDel="00D34AD4" w:rsidRDefault="0024659E">
                  <w:pPr>
                    <w:spacing w:after="0" w:line="240" w:lineRule="auto"/>
                    <w:ind w:left="180" w:right="198"/>
                    <w:rPr>
                      <w:del w:id="1610" w:author="Heather Mendoza" w:date="2013-10-04T08:44:00Z"/>
                      <w:rFonts w:eastAsia="Times New Roman"/>
                      <w:b/>
                      <w:sz w:val="20"/>
                      <w:szCs w:val="20"/>
                    </w:rPr>
                    <w:pPrChange w:id="1611" w:author="Heather Mendoza" w:date="2013-10-04T08:44:00Z">
                      <w:pPr>
                        <w:spacing w:after="0" w:line="240" w:lineRule="auto"/>
                        <w:ind w:right="108"/>
                        <w:contextualSpacing/>
                      </w:pPr>
                    </w:pPrChange>
                  </w:pPr>
                </w:p>
              </w:tc>
              <w:tc>
                <w:tcPr>
                  <w:tcW w:w="2430" w:type="dxa"/>
                  <w:shd w:val="clear" w:color="auto" w:fill="auto"/>
                </w:tcPr>
                <w:p w:rsidR="0024659E" w:rsidRPr="0024659E" w:rsidDel="00D34AD4" w:rsidRDefault="0024659E">
                  <w:pPr>
                    <w:spacing w:after="0" w:line="240" w:lineRule="auto"/>
                    <w:ind w:left="180" w:right="198"/>
                    <w:rPr>
                      <w:del w:id="1612" w:author="Heather Mendoza" w:date="2013-10-04T08:44:00Z"/>
                      <w:rFonts w:eastAsia="Times New Roman"/>
                      <w:b/>
                      <w:sz w:val="20"/>
                      <w:szCs w:val="20"/>
                    </w:rPr>
                    <w:pPrChange w:id="1613" w:author="Heather Mendoza" w:date="2013-10-04T08:44:00Z">
                      <w:pPr>
                        <w:spacing w:after="0" w:line="240" w:lineRule="auto"/>
                        <w:ind w:right="108"/>
                        <w:contextualSpacing/>
                      </w:pPr>
                    </w:pPrChange>
                  </w:pPr>
                </w:p>
              </w:tc>
              <w:tc>
                <w:tcPr>
                  <w:tcW w:w="1530" w:type="dxa"/>
                  <w:shd w:val="clear" w:color="auto" w:fill="auto"/>
                </w:tcPr>
                <w:p w:rsidR="0024659E" w:rsidRPr="0024659E" w:rsidDel="00D34AD4" w:rsidRDefault="0024659E">
                  <w:pPr>
                    <w:spacing w:after="0" w:line="240" w:lineRule="auto"/>
                    <w:ind w:left="180" w:right="198"/>
                    <w:rPr>
                      <w:del w:id="1614" w:author="Heather Mendoza" w:date="2013-10-04T08:44:00Z"/>
                      <w:rFonts w:eastAsia="Times New Roman"/>
                      <w:b/>
                      <w:sz w:val="20"/>
                      <w:szCs w:val="20"/>
                    </w:rPr>
                    <w:pPrChange w:id="1615" w:author="Heather Mendoza" w:date="2013-10-04T08:44:00Z">
                      <w:pPr>
                        <w:spacing w:after="0" w:line="240" w:lineRule="auto"/>
                        <w:ind w:right="108"/>
                        <w:contextualSpacing/>
                      </w:pPr>
                    </w:pPrChange>
                  </w:pPr>
                </w:p>
              </w:tc>
              <w:tc>
                <w:tcPr>
                  <w:tcW w:w="1260" w:type="dxa"/>
                  <w:shd w:val="clear" w:color="auto" w:fill="auto"/>
                </w:tcPr>
                <w:p w:rsidR="0024659E" w:rsidRPr="0024659E" w:rsidDel="00D34AD4" w:rsidRDefault="0024659E">
                  <w:pPr>
                    <w:spacing w:after="0" w:line="240" w:lineRule="auto"/>
                    <w:ind w:left="180" w:right="198"/>
                    <w:rPr>
                      <w:del w:id="1616" w:author="Heather Mendoza" w:date="2013-10-04T08:44:00Z"/>
                      <w:rFonts w:eastAsia="Times New Roman"/>
                      <w:b/>
                      <w:sz w:val="20"/>
                      <w:szCs w:val="20"/>
                    </w:rPr>
                    <w:pPrChange w:id="1617" w:author="Heather Mendoza" w:date="2013-10-04T08:44:00Z">
                      <w:pPr>
                        <w:spacing w:after="0" w:line="240" w:lineRule="auto"/>
                        <w:ind w:right="108"/>
                        <w:contextualSpacing/>
                      </w:pPr>
                    </w:pPrChange>
                  </w:pPr>
                </w:p>
              </w:tc>
            </w:tr>
            <w:tr w:rsidR="0024659E" w:rsidRPr="0024659E" w:rsidDel="00D34AD4" w:rsidTr="002A0BE7">
              <w:trPr>
                <w:del w:id="1618" w:author="Heather Mendoza" w:date="2013-10-04T08:44:00Z"/>
              </w:trPr>
              <w:tc>
                <w:tcPr>
                  <w:tcW w:w="5107" w:type="dxa"/>
                  <w:shd w:val="clear" w:color="auto" w:fill="auto"/>
                </w:tcPr>
                <w:p w:rsidR="0024659E" w:rsidRPr="0024659E" w:rsidDel="00D34AD4" w:rsidRDefault="0024659E">
                  <w:pPr>
                    <w:spacing w:after="0" w:line="240" w:lineRule="auto"/>
                    <w:ind w:left="180" w:right="198"/>
                    <w:rPr>
                      <w:del w:id="1619" w:author="Heather Mendoza" w:date="2013-10-04T08:44:00Z"/>
                      <w:rFonts w:eastAsia="Times New Roman"/>
                      <w:b/>
                      <w:sz w:val="20"/>
                      <w:szCs w:val="20"/>
                    </w:rPr>
                    <w:pPrChange w:id="1620" w:author="Heather Mendoza" w:date="2013-10-04T08:44:00Z">
                      <w:pPr>
                        <w:spacing w:after="0" w:line="240" w:lineRule="auto"/>
                        <w:ind w:right="108"/>
                        <w:contextualSpacing/>
                      </w:pPr>
                    </w:pPrChange>
                  </w:pPr>
                </w:p>
              </w:tc>
              <w:tc>
                <w:tcPr>
                  <w:tcW w:w="2430" w:type="dxa"/>
                  <w:shd w:val="clear" w:color="auto" w:fill="auto"/>
                </w:tcPr>
                <w:p w:rsidR="0024659E" w:rsidRPr="0024659E" w:rsidDel="00D34AD4" w:rsidRDefault="0024659E">
                  <w:pPr>
                    <w:spacing w:after="0" w:line="240" w:lineRule="auto"/>
                    <w:ind w:left="180" w:right="198"/>
                    <w:rPr>
                      <w:del w:id="1621" w:author="Heather Mendoza" w:date="2013-10-04T08:44:00Z"/>
                      <w:rFonts w:eastAsia="Times New Roman"/>
                      <w:b/>
                      <w:sz w:val="20"/>
                      <w:szCs w:val="20"/>
                    </w:rPr>
                    <w:pPrChange w:id="1622" w:author="Heather Mendoza" w:date="2013-10-04T08:44:00Z">
                      <w:pPr>
                        <w:spacing w:after="0" w:line="240" w:lineRule="auto"/>
                        <w:ind w:right="108"/>
                        <w:contextualSpacing/>
                      </w:pPr>
                    </w:pPrChange>
                  </w:pPr>
                </w:p>
              </w:tc>
              <w:tc>
                <w:tcPr>
                  <w:tcW w:w="1530" w:type="dxa"/>
                  <w:shd w:val="clear" w:color="auto" w:fill="auto"/>
                </w:tcPr>
                <w:p w:rsidR="0024659E" w:rsidRPr="0024659E" w:rsidDel="00D34AD4" w:rsidRDefault="0024659E">
                  <w:pPr>
                    <w:spacing w:after="0" w:line="240" w:lineRule="auto"/>
                    <w:ind w:left="180" w:right="198"/>
                    <w:rPr>
                      <w:del w:id="1623" w:author="Heather Mendoza" w:date="2013-10-04T08:44:00Z"/>
                      <w:rFonts w:eastAsia="Times New Roman"/>
                      <w:b/>
                      <w:sz w:val="20"/>
                      <w:szCs w:val="20"/>
                    </w:rPr>
                    <w:pPrChange w:id="1624" w:author="Heather Mendoza" w:date="2013-10-04T08:44:00Z">
                      <w:pPr>
                        <w:spacing w:after="0" w:line="240" w:lineRule="auto"/>
                        <w:ind w:right="108"/>
                        <w:contextualSpacing/>
                      </w:pPr>
                    </w:pPrChange>
                  </w:pPr>
                </w:p>
              </w:tc>
              <w:tc>
                <w:tcPr>
                  <w:tcW w:w="1260" w:type="dxa"/>
                  <w:shd w:val="clear" w:color="auto" w:fill="auto"/>
                </w:tcPr>
                <w:p w:rsidR="0024659E" w:rsidRPr="0024659E" w:rsidDel="00D34AD4" w:rsidRDefault="0024659E">
                  <w:pPr>
                    <w:spacing w:after="0" w:line="240" w:lineRule="auto"/>
                    <w:ind w:left="180" w:right="198"/>
                    <w:rPr>
                      <w:del w:id="1625" w:author="Heather Mendoza" w:date="2013-10-04T08:44:00Z"/>
                      <w:rFonts w:eastAsia="Times New Roman"/>
                      <w:b/>
                      <w:sz w:val="20"/>
                      <w:szCs w:val="20"/>
                    </w:rPr>
                    <w:pPrChange w:id="1626" w:author="Heather Mendoza" w:date="2013-10-04T08:44:00Z">
                      <w:pPr>
                        <w:spacing w:after="0" w:line="240" w:lineRule="auto"/>
                        <w:ind w:right="108"/>
                        <w:contextualSpacing/>
                      </w:pPr>
                    </w:pPrChange>
                  </w:pPr>
                </w:p>
              </w:tc>
            </w:tr>
          </w:tbl>
          <w:p w:rsidR="0024659E" w:rsidRPr="0024659E" w:rsidDel="00D34AD4" w:rsidRDefault="0024659E">
            <w:pPr>
              <w:spacing w:after="0" w:line="240" w:lineRule="auto"/>
              <w:ind w:left="180" w:right="198"/>
              <w:rPr>
                <w:del w:id="1627" w:author="Heather Mendoza" w:date="2013-10-04T08:44:00Z"/>
                <w:rFonts w:eastAsia="Times New Roman"/>
                <w:b/>
                <w:sz w:val="20"/>
                <w:szCs w:val="20"/>
              </w:rPr>
              <w:pPrChange w:id="1628"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1629" w:author="Heather Mendoza" w:date="2013-10-04T08:44:00Z"/>
                <w:rFonts w:eastAsia="Times New Roman"/>
                <w:b/>
                <w:sz w:val="20"/>
                <w:szCs w:val="20"/>
              </w:rPr>
              <w:pPrChange w:id="1630" w:author="Heather Mendoza" w:date="2013-10-04T08:44:00Z">
                <w:pPr>
                  <w:spacing w:after="0" w:line="240" w:lineRule="auto"/>
                  <w:ind w:left="-18" w:right="108"/>
                  <w:contextualSpacing/>
                </w:pPr>
              </w:pPrChange>
            </w:pPr>
            <w:del w:id="1631" w:author="Heather Mendoza" w:date="2013-10-04T08:44:00Z">
              <w:r w:rsidRPr="0024659E" w:rsidDel="00D34AD4">
                <w:rPr>
                  <w:rFonts w:eastAsia="Times New Roman"/>
                  <w:b/>
                  <w:sz w:val="20"/>
                  <w:szCs w:val="20"/>
                </w:rPr>
                <w:delText>Positive reflection: ______________________________________________________________________________________</w:delText>
              </w:r>
            </w:del>
          </w:p>
          <w:p w:rsidR="0024659E" w:rsidRPr="0024659E" w:rsidDel="00D34AD4" w:rsidRDefault="0024659E">
            <w:pPr>
              <w:spacing w:after="0" w:line="240" w:lineRule="auto"/>
              <w:ind w:left="180" w:right="198"/>
              <w:rPr>
                <w:del w:id="1632" w:author="Heather Mendoza" w:date="2013-10-04T08:44:00Z"/>
                <w:rFonts w:eastAsia="Times New Roman"/>
                <w:b/>
                <w:sz w:val="20"/>
                <w:szCs w:val="20"/>
              </w:rPr>
              <w:pPrChange w:id="1633" w:author="Heather Mendoza" w:date="2013-10-04T08:44:00Z">
                <w:pPr>
                  <w:spacing w:after="0" w:line="240" w:lineRule="auto"/>
                  <w:ind w:left="-18" w:right="108"/>
                  <w:contextualSpacing/>
                </w:pPr>
              </w:pPrChange>
            </w:pPr>
            <w:del w:id="1634" w:author="Heather Mendoza" w:date="2013-10-04T08:44:00Z">
              <w:r w:rsidRPr="0024659E" w:rsidDel="00D34AD4">
                <w:rPr>
                  <w:rFonts w:eastAsia="Times New Roman"/>
                  <w:b/>
                  <w:sz w:val="20"/>
                  <w:szCs w:val="20"/>
                </w:rPr>
                <w:delText>Unanticipated Obstacles: _________________________________________________________________________________</w:delText>
              </w:r>
            </w:del>
          </w:p>
          <w:p w:rsidR="0024659E" w:rsidRPr="0024659E" w:rsidDel="00D34AD4" w:rsidRDefault="0024659E">
            <w:pPr>
              <w:spacing w:after="0" w:line="240" w:lineRule="auto"/>
              <w:ind w:left="180" w:right="198"/>
              <w:rPr>
                <w:del w:id="1635" w:author="Heather Mendoza" w:date="2013-10-04T08:44:00Z"/>
                <w:rFonts w:eastAsia="Times New Roman"/>
                <w:b/>
                <w:sz w:val="20"/>
                <w:szCs w:val="20"/>
              </w:rPr>
              <w:pPrChange w:id="1636" w:author="Heather Mendoza" w:date="2013-10-04T08:44:00Z">
                <w:pPr>
                  <w:spacing w:after="0" w:line="240" w:lineRule="auto"/>
                  <w:ind w:left="-18" w:right="108"/>
                  <w:contextualSpacing/>
                </w:pPr>
              </w:pPrChange>
            </w:pPr>
            <w:del w:id="1637" w:author="Heather Mendoza" w:date="2013-10-04T08:44:00Z">
              <w:r w:rsidRPr="0024659E" w:rsidDel="00D34AD4">
                <w:rPr>
                  <w:rFonts w:eastAsia="Times New Roman"/>
                  <w:b/>
                  <w:sz w:val="20"/>
                  <w:szCs w:val="20"/>
                </w:rPr>
                <w:delText>Goal Modification, if needed: _____________________________________________________________________________</w:delText>
              </w:r>
            </w:del>
          </w:p>
          <w:p w:rsidR="0024659E" w:rsidRPr="0024659E" w:rsidDel="00D34AD4" w:rsidRDefault="0024659E">
            <w:pPr>
              <w:spacing w:after="0" w:line="240" w:lineRule="auto"/>
              <w:ind w:left="180" w:right="198"/>
              <w:rPr>
                <w:del w:id="1638" w:author="Heather Mendoza" w:date="2013-10-04T08:44:00Z"/>
                <w:rFonts w:eastAsia="Times New Roman"/>
                <w:b/>
                <w:sz w:val="20"/>
                <w:szCs w:val="20"/>
              </w:rPr>
              <w:pPrChange w:id="1639"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1640" w:author="Heather Mendoza" w:date="2013-10-04T08:44:00Z"/>
                <w:rFonts w:eastAsia="Times New Roman"/>
                <w:b/>
                <w:sz w:val="20"/>
                <w:szCs w:val="20"/>
              </w:rPr>
              <w:pPrChange w:id="1641" w:author="Heather Mendoza" w:date="2013-10-04T08:44:00Z">
                <w:pPr>
                  <w:shd w:val="clear" w:color="auto" w:fill="F2F2F2"/>
                  <w:spacing w:after="0" w:line="240" w:lineRule="auto"/>
                  <w:ind w:left="-18" w:right="108"/>
                  <w:contextualSpacing/>
                </w:pPr>
              </w:pPrChange>
            </w:pPr>
            <w:del w:id="1642" w:author="Heather Mendoza" w:date="2013-10-04T08:44:00Z">
              <w:r w:rsidRPr="0024659E" w:rsidDel="00D34AD4">
                <w:rPr>
                  <w:rFonts w:eastAsia="Times New Roman"/>
                  <w:b/>
                  <w:sz w:val="20"/>
                  <w:szCs w:val="20"/>
                </w:rPr>
                <w:delText xml:space="preserve">Student is:     </w:delText>
              </w:r>
              <w:r w:rsidRPr="0024659E" w:rsidDel="00D34AD4">
                <w:rPr>
                  <w:rFonts w:eastAsia="Times New Roman"/>
                  <w:b/>
                  <w:sz w:val="20"/>
                  <w:szCs w:val="20"/>
                </w:rPr>
                <w:sym w:font="Wingdings" w:char="F072"/>
              </w:r>
              <w:r w:rsidRPr="0024659E" w:rsidDel="00D34AD4">
                <w:rPr>
                  <w:rFonts w:eastAsia="Times New Roman"/>
                  <w:b/>
                  <w:sz w:val="20"/>
                  <w:szCs w:val="20"/>
                </w:rPr>
                <w:delText xml:space="preserve">Making Progress Towards Goal     </w:delText>
              </w:r>
              <w:r w:rsidRPr="0024659E" w:rsidDel="00D34AD4">
                <w:rPr>
                  <w:rFonts w:eastAsia="Times New Roman"/>
                  <w:b/>
                  <w:sz w:val="20"/>
                  <w:szCs w:val="20"/>
                </w:rPr>
                <w:sym w:font="Wingdings" w:char="F072"/>
              </w:r>
              <w:r w:rsidRPr="0024659E" w:rsidDel="00D34AD4">
                <w:rPr>
                  <w:rFonts w:eastAsia="Times New Roman"/>
                  <w:b/>
                  <w:sz w:val="20"/>
                  <w:szCs w:val="20"/>
                </w:rPr>
                <w:delText xml:space="preserve">Need Attention/Revision of Goal     </w:delText>
              </w:r>
              <w:r w:rsidRPr="0024659E" w:rsidDel="00D34AD4">
                <w:rPr>
                  <w:rFonts w:eastAsia="Times New Roman"/>
                  <w:b/>
                  <w:sz w:val="20"/>
                  <w:szCs w:val="20"/>
                </w:rPr>
                <w:sym w:font="Wingdings" w:char="F072"/>
              </w:r>
              <w:r w:rsidRPr="0024659E" w:rsidDel="00D34AD4">
                <w:rPr>
                  <w:rFonts w:eastAsia="Times New Roman"/>
                  <w:b/>
                  <w:sz w:val="20"/>
                  <w:szCs w:val="20"/>
                </w:rPr>
                <w:delText>Meeting Goal Timelines</w:delText>
              </w:r>
            </w:del>
          </w:p>
          <w:p w:rsidR="0024659E" w:rsidRPr="0024659E" w:rsidDel="00D34AD4" w:rsidRDefault="0024659E">
            <w:pPr>
              <w:spacing w:after="0" w:line="240" w:lineRule="auto"/>
              <w:ind w:left="180" w:right="198"/>
              <w:rPr>
                <w:del w:id="1643" w:author="Heather Mendoza" w:date="2013-10-04T08:44:00Z"/>
                <w:rFonts w:eastAsia="Times New Roman"/>
                <w:b/>
                <w:sz w:val="20"/>
                <w:szCs w:val="20"/>
              </w:rPr>
              <w:pPrChange w:id="1644" w:author="Heather Mendoza" w:date="2013-10-04T08:44:00Z">
                <w:pPr>
                  <w:spacing w:after="0" w:line="240" w:lineRule="auto"/>
                  <w:ind w:left="-18" w:right="108"/>
                  <w:contextualSpacing/>
                </w:pPr>
              </w:pPrChange>
            </w:pPr>
          </w:p>
          <w:p w:rsidR="0024659E" w:rsidRPr="0024659E" w:rsidDel="00D34AD4" w:rsidRDefault="0024659E">
            <w:pPr>
              <w:spacing w:after="0" w:line="240" w:lineRule="auto"/>
              <w:ind w:left="180" w:right="198"/>
              <w:rPr>
                <w:del w:id="1645" w:author="Heather Mendoza" w:date="2013-10-04T08:44:00Z"/>
                <w:rFonts w:eastAsia="Times New Roman"/>
                <w:sz w:val="20"/>
                <w:szCs w:val="20"/>
              </w:rPr>
              <w:pPrChange w:id="1646" w:author="Heather Mendoza" w:date="2013-10-04T08:44:00Z">
                <w:pPr>
                  <w:shd w:val="clear" w:color="auto" w:fill="FFFF00"/>
                  <w:spacing w:after="0" w:line="240" w:lineRule="auto"/>
                  <w:ind w:left="-18" w:right="108"/>
                  <w:contextualSpacing/>
                  <w:jc w:val="center"/>
                </w:pPr>
              </w:pPrChange>
            </w:pPr>
            <w:del w:id="1647" w:author="Heather Mendoza" w:date="2013-10-04T08:44:00Z">
              <w:r w:rsidRPr="0024659E" w:rsidDel="00D34AD4">
                <w:rPr>
                  <w:rFonts w:eastAsia="Times New Roman"/>
                  <w:b/>
                  <w:sz w:val="20"/>
                  <w:szCs w:val="20"/>
                </w:rPr>
                <w:delText xml:space="preserve">CAREER/POSTSECONDARY EDUCATION: </w:delText>
              </w:r>
              <w:r w:rsidRPr="0024659E" w:rsidDel="00D34AD4">
                <w:rPr>
                  <w:rFonts w:eastAsia="Times New Roman"/>
                  <w:sz w:val="20"/>
                  <w:szCs w:val="20"/>
                </w:rPr>
                <w:delText>(Preparing for postsecondary education, career education, etc)</w:delText>
              </w:r>
            </w:del>
          </w:p>
          <w:p w:rsidR="0024659E" w:rsidRPr="0024659E" w:rsidDel="00D34AD4" w:rsidRDefault="0024659E">
            <w:pPr>
              <w:spacing w:after="0" w:line="240" w:lineRule="auto"/>
              <w:ind w:left="180" w:right="198"/>
              <w:rPr>
                <w:del w:id="1648" w:author="Heather Mendoza" w:date="2013-10-04T08:44:00Z"/>
                <w:rFonts w:eastAsia="Times New Roman"/>
                <w:b/>
                <w:sz w:val="20"/>
                <w:szCs w:val="20"/>
              </w:rPr>
              <w:pPrChange w:id="1649" w:author="Heather Mendoza" w:date="2013-10-04T08:44:00Z">
                <w:pPr>
                  <w:numPr>
                    <w:numId w:val="34"/>
                  </w:numPr>
                  <w:spacing w:after="0" w:line="240" w:lineRule="auto"/>
                  <w:ind w:left="702" w:right="108" w:hanging="360"/>
                  <w:contextualSpacing/>
                </w:pPr>
              </w:pPrChange>
            </w:pPr>
            <w:del w:id="1650" w:author="Heather Mendoza" w:date="2013-10-04T08:44:00Z">
              <w:r w:rsidRPr="0024659E" w:rsidDel="00D34AD4">
                <w:rPr>
                  <w:rFonts w:eastAsia="Times New Roman"/>
                  <w:b/>
                  <w:sz w:val="20"/>
                  <w:szCs w:val="20"/>
                </w:rPr>
                <w:delText>Long Term Goal (1 year):___________________________________________________________________________</w:delText>
              </w:r>
            </w:del>
          </w:p>
          <w:p w:rsidR="0024659E" w:rsidRPr="0024659E" w:rsidDel="00D34AD4" w:rsidRDefault="0024659E">
            <w:pPr>
              <w:spacing w:after="0" w:line="240" w:lineRule="auto"/>
              <w:ind w:left="180" w:right="198"/>
              <w:rPr>
                <w:del w:id="1651" w:author="Heather Mendoza" w:date="2013-10-04T08:44:00Z"/>
                <w:rFonts w:eastAsia="Times New Roman"/>
                <w:b/>
                <w:sz w:val="20"/>
                <w:szCs w:val="20"/>
              </w:rPr>
              <w:pPrChange w:id="1652" w:author="Heather Mendoza" w:date="2013-10-04T08:44:00Z">
                <w:pPr>
                  <w:spacing w:after="0" w:line="240" w:lineRule="auto"/>
                  <w:ind w:left="342" w:right="108"/>
                </w:pPr>
              </w:pPrChange>
            </w:pPr>
            <w:del w:id="1653" w:author="Heather Mendoza" w:date="2013-10-04T08:44:00Z">
              <w:r w:rsidRPr="0024659E" w:rsidDel="00D34AD4">
                <w:rPr>
                  <w:rFonts w:eastAsia="Times New Roman"/>
                  <w:b/>
                  <w:sz w:val="20"/>
                  <w:szCs w:val="20"/>
                </w:rPr>
                <w:delText>Short term goals</w:delText>
              </w:r>
            </w:del>
          </w:p>
          <w:p w:rsidR="0024659E" w:rsidRPr="0024659E" w:rsidDel="00D34AD4" w:rsidRDefault="0024659E">
            <w:pPr>
              <w:spacing w:after="0" w:line="240" w:lineRule="auto"/>
              <w:ind w:left="180" w:right="198"/>
              <w:rPr>
                <w:del w:id="1654" w:author="Heather Mendoza" w:date="2013-10-04T08:44:00Z"/>
                <w:rFonts w:eastAsia="Times New Roman"/>
                <w:b/>
                <w:sz w:val="20"/>
                <w:szCs w:val="20"/>
              </w:rPr>
              <w:pPrChange w:id="1655" w:author="Heather Mendoza" w:date="2013-10-04T08:44:00Z">
                <w:pPr>
                  <w:numPr>
                    <w:ilvl w:val="1"/>
                    <w:numId w:val="34"/>
                  </w:numPr>
                  <w:spacing w:after="0" w:line="240" w:lineRule="auto"/>
                  <w:ind w:left="1422" w:right="108" w:hanging="360"/>
                  <w:contextualSpacing/>
                </w:pPr>
              </w:pPrChange>
            </w:pPr>
            <w:del w:id="1656" w:author="Heather Mendoza" w:date="2013-10-04T08:44:00Z">
              <w:r w:rsidRPr="0024659E" w:rsidDel="00D34AD4">
                <w:rPr>
                  <w:rFonts w:eastAsia="Times New Roman"/>
                  <w:b/>
                  <w:sz w:val="20"/>
                  <w:szCs w:val="20"/>
                </w:rPr>
                <w:delText>Quarter 1:_______________________________________________________________________________</w:delText>
              </w:r>
            </w:del>
          </w:p>
          <w:p w:rsidR="0024659E" w:rsidRPr="0024659E" w:rsidDel="00D34AD4" w:rsidRDefault="0024659E">
            <w:pPr>
              <w:spacing w:after="0" w:line="240" w:lineRule="auto"/>
              <w:ind w:left="180" w:right="198"/>
              <w:rPr>
                <w:del w:id="1657" w:author="Heather Mendoza" w:date="2013-10-04T08:44:00Z"/>
                <w:rFonts w:eastAsia="Times New Roman"/>
                <w:b/>
                <w:sz w:val="20"/>
                <w:szCs w:val="20"/>
              </w:rPr>
              <w:pPrChange w:id="1658" w:author="Heather Mendoza" w:date="2013-10-04T08:44:00Z">
                <w:pPr>
                  <w:numPr>
                    <w:ilvl w:val="1"/>
                    <w:numId w:val="34"/>
                  </w:numPr>
                  <w:spacing w:after="0" w:line="240" w:lineRule="auto"/>
                  <w:ind w:left="1422" w:right="108" w:hanging="360"/>
                  <w:contextualSpacing/>
                </w:pPr>
              </w:pPrChange>
            </w:pPr>
            <w:del w:id="1659" w:author="Heather Mendoza" w:date="2013-10-04T08:44:00Z">
              <w:r w:rsidRPr="0024659E" w:rsidDel="00D34AD4">
                <w:rPr>
                  <w:rFonts w:eastAsia="Times New Roman"/>
                  <w:b/>
                  <w:sz w:val="20"/>
                  <w:szCs w:val="20"/>
                </w:rPr>
                <w:delText>Quarter 2:_______________________________________________________________________________</w:delText>
              </w:r>
            </w:del>
          </w:p>
          <w:p w:rsidR="0024659E" w:rsidRPr="0024659E" w:rsidDel="00D34AD4" w:rsidRDefault="0024659E">
            <w:pPr>
              <w:spacing w:after="0" w:line="240" w:lineRule="auto"/>
              <w:ind w:left="180" w:right="198"/>
              <w:rPr>
                <w:del w:id="1660" w:author="Heather Mendoza" w:date="2013-10-04T08:44:00Z"/>
                <w:rFonts w:eastAsia="Times New Roman"/>
                <w:b/>
                <w:sz w:val="20"/>
                <w:szCs w:val="20"/>
              </w:rPr>
              <w:pPrChange w:id="1661" w:author="Heather Mendoza" w:date="2013-10-04T08:44:00Z">
                <w:pPr>
                  <w:numPr>
                    <w:ilvl w:val="1"/>
                    <w:numId w:val="34"/>
                  </w:numPr>
                  <w:spacing w:after="0"/>
                  <w:ind w:left="1422" w:right="108" w:hanging="360"/>
                  <w:contextualSpacing/>
                </w:pPr>
              </w:pPrChange>
            </w:pPr>
            <w:del w:id="1662" w:author="Heather Mendoza" w:date="2013-10-04T08:44:00Z">
              <w:r w:rsidRPr="0024659E" w:rsidDel="00D34AD4">
                <w:rPr>
                  <w:rFonts w:eastAsia="Times New Roman"/>
                  <w:b/>
                  <w:sz w:val="20"/>
                  <w:szCs w:val="20"/>
                </w:rPr>
                <w:delText>Quarter 3:_______________________________________________________________________________</w:delText>
              </w:r>
            </w:del>
          </w:p>
          <w:p w:rsidR="0024659E" w:rsidRPr="0024659E" w:rsidDel="00D34AD4" w:rsidRDefault="0024659E">
            <w:pPr>
              <w:spacing w:after="0" w:line="240" w:lineRule="auto"/>
              <w:ind w:left="180" w:right="198"/>
              <w:rPr>
                <w:del w:id="1663" w:author="Heather Mendoza" w:date="2013-10-04T08:44:00Z"/>
                <w:rFonts w:eastAsia="Times New Roman"/>
                <w:b/>
                <w:sz w:val="20"/>
                <w:szCs w:val="20"/>
              </w:rPr>
              <w:pPrChange w:id="1664" w:author="Heather Mendoza" w:date="2013-10-04T08:44:00Z">
                <w:pPr>
                  <w:numPr>
                    <w:ilvl w:val="1"/>
                    <w:numId w:val="34"/>
                  </w:numPr>
                  <w:ind w:left="1422" w:right="108" w:hanging="360"/>
                  <w:contextualSpacing/>
                </w:pPr>
              </w:pPrChange>
            </w:pPr>
            <w:del w:id="1665" w:author="Heather Mendoza" w:date="2013-10-04T08:44:00Z">
              <w:r w:rsidRPr="0024659E" w:rsidDel="00D34AD4">
                <w:rPr>
                  <w:rFonts w:eastAsia="Times New Roman"/>
                  <w:b/>
                  <w:sz w:val="20"/>
                  <w:szCs w:val="20"/>
                </w:rPr>
                <w:delText>Quarter 4:_______________________________________________________________________________</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7"/>
              <w:gridCol w:w="2610"/>
              <w:gridCol w:w="2430"/>
              <w:gridCol w:w="2785"/>
            </w:tblGrid>
            <w:tr w:rsidR="0024659E" w:rsidRPr="0024659E" w:rsidDel="00D34AD4" w:rsidTr="002A0BE7">
              <w:trPr>
                <w:del w:id="1666" w:author="Heather Mendoza" w:date="2013-10-04T08:44:00Z"/>
              </w:trPr>
              <w:tc>
                <w:tcPr>
                  <w:tcW w:w="5107" w:type="dxa"/>
                  <w:gridSpan w:val="2"/>
                  <w:shd w:val="clear" w:color="auto" w:fill="F2F2F2"/>
                </w:tcPr>
                <w:p w:rsidR="0024659E" w:rsidRPr="0024659E" w:rsidDel="00D34AD4" w:rsidRDefault="0024659E">
                  <w:pPr>
                    <w:spacing w:after="0" w:line="240" w:lineRule="auto"/>
                    <w:ind w:left="180" w:right="198"/>
                    <w:rPr>
                      <w:del w:id="1667" w:author="Heather Mendoza" w:date="2013-10-04T08:44:00Z"/>
                      <w:rFonts w:eastAsia="Times New Roman"/>
                      <w:b/>
                      <w:sz w:val="20"/>
                      <w:szCs w:val="20"/>
                    </w:rPr>
                    <w:pPrChange w:id="1668" w:author="Heather Mendoza" w:date="2013-10-04T08:44:00Z">
                      <w:pPr>
                        <w:spacing w:after="0" w:line="240" w:lineRule="auto"/>
                        <w:ind w:right="108"/>
                        <w:contextualSpacing/>
                        <w:jc w:val="center"/>
                      </w:pPr>
                    </w:pPrChange>
                  </w:pPr>
                  <w:del w:id="1669" w:author="Heather Mendoza" w:date="2013-10-04T08:44:00Z">
                    <w:r w:rsidRPr="0024659E" w:rsidDel="00D34AD4">
                      <w:rPr>
                        <w:rFonts w:eastAsia="Times New Roman"/>
                        <w:b/>
                        <w:sz w:val="20"/>
                        <w:szCs w:val="20"/>
                      </w:rPr>
                      <w:delText>People who will</w:delText>
                    </w:r>
                  </w:del>
                </w:p>
              </w:tc>
              <w:tc>
                <w:tcPr>
                  <w:tcW w:w="5215" w:type="dxa"/>
                  <w:gridSpan w:val="2"/>
                  <w:shd w:val="clear" w:color="auto" w:fill="F2F2F2"/>
                </w:tcPr>
                <w:p w:rsidR="0024659E" w:rsidRPr="0024659E" w:rsidDel="00D34AD4" w:rsidRDefault="0024659E">
                  <w:pPr>
                    <w:spacing w:after="0" w:line="240" w:lineRule="auto"/>
                    <w:ind w:left="180" w:right="198"/>
                    <w:rPr>
                      <w:del w:id="1670" w:author="Heather Mendoza" w:date="2013-10-04T08:44:00Z"/>
                      <w:rFonts w:eastAsia="Times New Roman"/>
                      <w:b/>
                      <w:sz w:val="20"/>
                      <w:szCs w:val="20"/>
                    </w:rPr>
                    <w:pPrChange w:id="1671" w:author="Heather Mendoza" w:date="2013-10-04T08:44:00Z">
                      <w:pPr>
                        <w:spacing w:after="0" w:line="240" w:lineRule="auto"/>
                        <w:ind w:right="108"/>
                        <w:contextualSpacing/>
                        <w:jc w:val="center"/>
                      </w:pPr>
                    </w:pPrChange>
                  </w:pPr>
                  <w:del w:id="1672" w:author="Heather Mendoza" w:date="2013-10-04T08:44:00Z">
                    <w:r w:rsidRPr="0024659E" w:rsidDel="00D34AD4">
                      <w:rPr>
                        <w:rFonts w:eastAsia="Times New Roman"/>
                        <w:b/>
                        <w:sz w:val="20"/>
                        <w:szCs w:val="20"/>
                      </w:rPr>
                      <w:delText>Things that will</w:delText>
                    </w:r>
                  </w:del>
                </w:p>
              </w:tc>
            </w:tr>
            <w:tr w:rsidR="0024659E" w:rsidRPr="0024659E" w:rsidDel="00D34AD4" w:rsidTr="002A0BE7">
              <w:trPr>
                <w:del w:id="1673" w:author="Heather Mendoza" w:date="2013-10-04T08:44:00Z"/>
              </w:trPr>
              <w:tc>
                <w:tcPr>
                  <w:tcW w:w="2497" w:type="dxa"/>
                  <w:shd w:val="clear" w:color="auto" w:fill="F2F2F2"/>
                </w:tcPr>
                <w:p w:rsidR="0024659E" w:rsidRPr="0024659E" w:rsidDel="00D34AD4" w:rsidRDefault="0024659E">
                  <w:pPr>
                    <w:spacing w:after="0" w:line="240" w:lineRule="auto"/>
                    <w:ind w:left="180" w:right="198"/>
                    <w:rPr>
                      <w:del w:id="1674" w:author="Heather Mendoza" w:date="2013-10-04T08:44:00Z"/>
                      <w:rFonts w:eastAsia="Times New Roman"/>
                      <w:b/>
                      <w:sz w:val="20"/>
                      <w:szCs w:val="20"/>
                    </w:rPr>
                    <w:pPrChange w:id="1675" w:author="Heather Mendoza" w:date="2013-10-04T08:44:00Z">
                      <w:pPr>
                        <w:spacing w:after="0" w:line="240" w:lineRule="auto"/>
                        <w:ind w:right="108"/>
                        <w:contextualSpacing/>
                      </w:pPr>
                    </w:pPrChange>
                  </w:pPr>
                  <w:del w:id="1676" w:author="Heather Mendoza" w:date="2013-10-04T08:44:00Z">
                    <w:r w:rsidRPr="0024659E" w:rsidDel="00D34AD4">
                      <w:rPr>
                        <w:rFonts w:eastAsia="Times New Roman"/>
                        <w:b/>
                        <w:sz w:val="20"/>
                        <w:szCs w:val="20"/>
                      </w:rPr>
                      <w:delText>Help/Support Progress</w:delText>
                    </w:r>
                  </w:del>
                </w:p>
              </w:tc>
              <w:tc>
                <w:tcPr>
                  <w:tcW w:w="2610" w:type="dxa"/>
                  <w:shd w:val="clear" w:color="auto" w:fill="F2F2F2"/>
                </w:tcPr>
                <w:p w:rsidR="0024659E" w:rsidRPr="0024659E" w:rsidDel="00D34AD4" w:rsidRDefault="0024659E">
                  <w:pPr>
                    <w:spacing w:after="0" w:line="240" w:lineRule="auto"/>
                    <w:ind w:left="180" w:right="198"/>
                    <w:rPr>
                      <w:del w:id="1677" w:author="Heather Mendoza" w:date="2013-10-04T08:44:00Z"/>
                      <w:rFonts w:eastAsia="Times New Roman"/>
                      <w:b/>
                      <w:sz w:val="20"/>
                      <w:szCs w:val="20"/>
                    </w:rPr>
                    <w:pPrChange w:id="1678" w:author="Heather Mendoza" w:date="2013-10-04T08:44:00Z">
                      <w:pPr>
                        <w:spacing w:after="0" w:line="240" w:lineRule="auto"/>
                        <w:ind w:right="108"/>
                        <w:contextualSpacing/>
                      </w:pPr>
                    </w:pPrChange>
                  </w:pPr>
                  <w:del w:id="1679" w:author="Heather Mendoza" w:date="2013-10-04T08:44:00Z">
                    <w:r w:rsidRPr="0024659E" w:rsidDel="00D34AD4">
                      <w:rPr>
                        <w:rFonts w:eastAsia="Times New Roman"/>
                        <w:b/>
                        <w:sz w:val="20"/>
                        <w:szCs w:val="20"/>
                      </w:rPr>
                      <w:delText>Hinder Progress</w:delText>
                    </w:r>
                  </w:del>
                </w:p>
              </w:tc>
              <w:tc>
                <w:tcPr>
                  <w:tcW w:w="2430" w:type="dxa"/>
                  <w:shd w:val="clear" w:color="auto" w:fill="F2F2F2"/>
                </w:tcPr>
                <w:p w:rsidR="0024659E" w:rsidRPr="0024659E" w:rsidDel="00D34AD4" w:rsidRDefault="0024659E">
                  <w:pPr>
                    <w:spacing w:after="0" w:line="240" w:lineRule="auto"/>
                    <w:ind w:left="180" w:right="198"/>
                    <w:rPr>
                      <w:del w:id="1680" w:author="Heather Mendoza" w:date="2013-10-04T08:44:00Z"/>
                      <w:rFonts w:eastAsia="Times New Roman"/>
                      <w:b/>
                      <w:sz w:val="20"/>
                      <w:szCs w:val="20"/>
                    </w:rPr>
                    <w:pPrChange w:id="1681" w:author="Heather Mendoza" w:date="2013-10-04T08:44:00Z">
                      <w:pPr>
                        <w:spacing w:after="0" w:line="240" w:lineRule="auto"/>
                        <w:ind w:right="108"/>
                        <w:contextualSpacing/>
                      </w:pPr>
                    </w:pPrChange>
                  </w:pPr>
                  <w:del w:id="1682" w:author="Heather Mendoza" w:date="2013-10-04T08:44:00Z">
                    <w:r w:rsidRPr="0024659E" w:rsidDel="00D34AD4">
                      <w:rPr>
                        <w:rFonts w:eastAsia="Times New Roman"/>
                        <w:b/>
                        <w:sz w:val="20"/>
                        <w:szCs w:val="20"/>
                      </w:rPr>
                      <w:delText>Help/Support Progress</w:delText>
                    </w:r>
                  </w:del>
                </w:p>
              </w:tc>
              <w:tc>
                <w:tcPr>
                  <w:tcW w:w="2785" w:type="dxa"/>
                  <w:shd w:val="clear" w:color="auto" w:fill="F2F2F2"/>
                </w:tcPr>
                <w:p w:rsidR="0024659E" w:rsidRPr="0024659E" w:rsidDel="00D34AD4" w:rsidRDefault="0024659E">
                  <w:pPr>
                    <w:spacing w:after="0" w:line="240" w:lineRule="auto"/>
                    <w:ind w:left="180" w:right="198"/>
                    <w:rPr>
                      <w:del w:id="1683" w:author="Heather Mendoza" w:date="2013-10-04T08:44:00Z"/>
                      <w:rFonts w:eastAsia="Times New Roman"/>
                      <w:b/>
                      <w:sz w:val="20"/>
                      <w:szCs w:val="20"/>
                    </w:rPr>
                    <w:pPrChange w:id="1684" w:author="Heather Mendoza" w:date="2013-10-04T08:44:00Z">
                      <w:pPr>
                        <w:spacing w:after="0" w:line="240" w:lineRule="auto"/>
                        <w:ind w:right="108"/>
                        <w:contextualSpacing/>
                      </w:pPr>
                    </w:pPrChange>
                  </w:pPr>
                  <w:del w:id="1685" w:author="Heather Mendoza" w:date="2013-10-04T08:44:00Z">
                    <w:r w:rsidRPr="0024659E" w:rsidDel="00D34AD4">
                      <w:rPr>
                        <w:rFonts w:eastAsia="Times New Roman"/>
                        <w:b/>
                        <w:sz w:val="20"/>
                        <w:szCs w:val="20"/>
                      </w:rPr>
                      <w:delText>Hinder Progress</w:delText>
                    </w:r>
                  </w:del>
                </w:p>
              </w:tc>
            </w:tr>
            <w:tr w:rsidR="0024659E" w:rsidRPr="0024659E" w:rsidDel="00D34AD4" w:rsidTr="002A0BE7">
              <w:trPr>
                <w:del w:id="1686" w:author="Heather Mendoza" w:date="2013-10-04T08:44:00Z"/>
              </w:trPr>
              <w:tc>
                <w:tcPr>
                  <w:tcW w:w="2497" w:type="dxa"/>
                  <w:shd w:val="clear" w:color="auto" w:fill="auto"/>
                </w:tcPr>
                <w:p w:rsidR="0024659E" w:rsidRPr="0024659E" w:rsidDel="00D34AD4" w:rsidRDefault="0024659E">
                  <w:pPr>
                    <w:spacing w:after="0" w:line="240" w:lineRule="auto"/>
                    <w:ind w:left="180" w:right="198"/>
                    <w:rPr>
                      <w:del w:id="1687" w:author="Heather Mendoza" w:date="2013-10-04T08:44:00Z"/>
                      <w:rFonts w:eastAsia="Times New Roman"/>
                      <w:b/>
                      <w:sz w:val="20"/>
                      <w:szCs w:val="20"/>
                    </w:rPr>
                    <w:pPrChange w:id="1688" w:author="Heather Mendoza" w:date="2013-10-04T08:44:00Z">
                      <w:pPr>
                        <w:spacing w:after="0" w:line="240" w:lineRule="auto"/>
                        <w:ind w:right="108"/>
                        <w:contextualSpacing/>
                      </w:pPr>
                    </w:pPrChange>
                  </w:pPr>
                </w:p>
                <w:p w:rsidR="0024659E" w:rsidRPr="0024659E" w:rsidDel="00D34AD4" w:rsidRDefault="0024659E">
                  <w:pPr>
                    <w:spacing w:after="0" w:line="240" w:lineRule="auto"/>
                    <w:ind w:left="180" w:right="198"/>
                    <w:rPr>
                      <w:del w:id="1689" w:author="Heather Mendoza" w:date="2013-10-04T08:44:00Z"/>
                      <w:rFonts w:eastAsia="Times New Roman"/>
                      <w:b/>
                      <w:sz w:val="20"/>
                      <w:szCs w:val="20"/>
                    </w:rPr>
                    <w:pPrChange w:id="1690" w:author="Heather Mendoza" w:date="2013-10-04T08:44:00Z">
                      <w:pPr>
                        <w:spacing w:after="0" w:line="240" w:lineRule="auto"/>
                        <w:ind w:right="108"/>
                        <w:contextualSpacing/>
                      </w:pPr>
                    </w:pPrChange>
                  </w:pPr>
                </w:p>
                <w:p w:rsidR="0024659E" w:rsidRPr="0024659E" w:rsidDel="00D34AD4" w:rsidRDefault="0024659E">
                  <w:pPr>
                    <w:spacing w:after="0" w:line="240" w:lineRule="auto"/>
                    <w:ind w:left="180" w:right="198"/>
                    <w:rPr>
                      <w:del w:id="1691" w:author="Heather Mendoza" w:date="2013-10-04T08:44:00Z"/>
                      <w:rFonts w:eastAsia="Times New Roman"/>
                      <w:b/>
                      <w:sz w:val="20"/>
                      <w:szCs w:val="20"/>
                    </w:rPr>
                    <w:pPrChange w:id="1692" w:author="Heather Mendoza" w:date="2013-10-04T08:44:00Z">
                      <w:pPr>
                        <w:spacing w:after="0" w:line="240" w:lineRule="auto"/>
                        <w:ind w:right="108"/>
                        <w:contextualSpacing/>
                      </w:pPr>
                    </w:pPrChange>
                  </w:pPr>
                </w:p>
              </w:tc>
              <w:tc>
                <w:tcPr>
                  <w:tcW w:w="2610" w:type="dxa"/>
                  <w:shd w:val="clear" w:color="auto" w:fill="auto"/>
                </w:tcPr>
                <w:p w:rsidR="0024659E" w:rsidRPr="0024659E" w:rsidDel="00D34AD4" w:rsidRDefault="0024659E">
                  <w:pPr>
                    <w:spacing w:after="0" w:line="240" w:lineRule="auto"/>
                    <w:ind w:left="180" w:right="198"/>
                    <w:rPr>
                      <w:del w:id="1693" w:author="Heather Mendoza" w:date="2013-10-04T08:44:00Z"/>
                      <w:rFonts w:eastAsia="Times New Roman"/>
                      <w:b/>
                      <w:sz w:val="20"/>
                      <w:szCs w:val="20"/>
                    </w:rPr>
                    <w:pPrChange w:id="1694" w:author="Heather Mendoza" w:date="2013-10-04T08:44:00Z">
                      <w:pPr>
                        <w:spacing w:after="0" w:line="240" w:lineRule="auto"/>
                        <w:ind w:right="108"/>
                        <w:contextualSpacing/>
                      </w:pPr>
                    </w:pPrChange>
                  </w:pPr>
                </w:p>
              </w:tc>
              <w:tc>
                <w:tcPr>
                  <w:tcW w:w="2430" w:type="dxa"/>
                  <w:shd w:val="clear" w:color="auto" w:fill="auto"/>
                </w:tcPr>
                <w:p w:rsidR="0024659E" w:rsidRPr="0024659E" w:rsidDel="00D34AD4" w:rsidRDefault="0024659E">
                  <w:pPr>
                    <w:spacing w:after="0" w:line="240" w:lineRule="auto"/>
                    <w:ind w:left="180" w:right="198"/>
                    <w:rPr>
                      <w:del w:id="1695" w:author="Heather Mendoza" w:date="2013-10-04T08:44:00Z"/>
                      <w:rFonts w:eastAsia="Times New Roman"/>
                      <w:b/>
                      <w:sz w:val="20"/>
                      <w:szCs w:val="20"/>
                    </w:rPr>
                    <w:pPrChange w:id="1696" w:author="Heather Mendoza" w:date="2013-10-04T08:44:00Z">
                      <w:pPr>
                        <w:spacing w:after="0" w:line="240" w:lineRule="auto"/>
                        <w:ind w:right="108"/>
                        <w:contextualSpacing/>
                      </w:pPr>
                    </w:pPrChange>
                  </w:pPr>
                </w:p>
              </w:tc>
              <w:tc>
                <w:tcPr>
                  <w:tcW w:w="2785" w:type="dxa"/>
                  <w:shd w:val="clear" w:color="auto" w:fill="auto"/>
                </w:tcPr>
                <w:p w:rsidR="0024659E" w:rsidRPr="0024659E" w:rsidDel="00D34AD4" w:rsidRDefault="0024659E">
                  <w:pPr>
                    <w:spacing w:after="0" w:line="240" w:lineRule="auto"/>
                    <w:ind w:left="180" w:right="198"/>
                    <w:rPr>
                      <w:del w:id="1697" w:author="Heather Mendoza" w:date="2013-10-04T08:44:00Z"/>
                      <w:rFonts w:eastAsia="Times New Roman"/>
                      <w:b/>
                      <w:sz w:val="20"/>
                      <w:szCs w:val="20"/>
                    </w:rPr>
                    <w:pPrChange w:id="1698" w:author="Heather Mendoza" w:date="2013-10-04T08:44:00Z">
                      <w:pPr>
                        <w:spacing w:after="0" w:line="240" w:lineRule="auto"/>
                        <w:ind w:right="108"/>
                        <w:contextualSpacing/>
                      </w:pPr>
                    </w:pPrChange>
                  </w:pPr>
                </w:p>
              </w:tc>
            </w:tr>
          </w:tbl>
          <w:p w:rsidR="0024659E" w:rsidRPr="0024659E" w:rsidDel="00D34AD4" w:rsidRDefault="0024659E">
            <w:pPr>
              <w:spacing w:after="0" w:line="240" w:lineRule="auto"/>
              <w:ind w:left="180" w:right="198"/>
              <w:rPr>
                <w:del w:id="1699" w:author="Heather Mendoza" w:date="2013-10-04T08:44:00Z"/>
                <w:rFonts w:eastAsia="Times New Roman"/>
                <w:b/>
                <w:sz w:val="20"/>
                <w:szCs w:val="20"/>
              </w:rPr>
              <w:pPrChange w:id="1700" w:author="Heather Mendoza" w:date="2013-10-04T08:44:00Z">
                <w:pPr>
                  <w:spacing w:after="0" w:line="240" w:lineRule="auto"/>
                  <w:ind w:right="108"/>
                </w:pPr>
              </w:pPrChange>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3"/>
              <w:gridCol w:w="2394"/>
              <w:gridCol w:w="1596"/>
              <w:gridCol w:w="1561"/>
            </w:tblGrid>
            <w:tr w:rsidR="0024659E" w:rsidRPr="0024659E" w:rsidDel="00D34AD4" w:rsidTr="002A0BE7">
              <w:trPr>
                <w:del w:id="1701" w:author="Heather Mendoza" w:date="2013-10-04T08:44:00Z"/>
              </w:trPr>
              <w:tc>
                <w:tcPr>
                  <w:tcW w:w="5107" w:type="dxa"/>
                  <w:shd w:val="clear" w:color="auto" w:fill="F2F2F2"/>
                </w:tcPr>
                <w:p w:rsidR="0024659E" w:rsidRPr="0024659E" w:rsidDel="00D34AD4" w:rsidRDefault="0024659E">
                  <w:pPr>
                    <w:spacing w:after="0" w:line="240" w:lineRule="auto"/>
                    <w:ind w:left="180" w:right="198"/>
                    <w:rPr>
                      <w:del w:id="1702" w:author="Heather Mendoza" w:date="2013-10-04T08:44:00Z"/>
                      <w:rFonts w:eastAsia="Times New Roman"/>
                      <w:b/>
                      <w:sz w:val="20"/>
                      <w:szCs w:val="20"/>
                    </w:rPr>
                    <w:pPrChange w:id="1703" w:author="Heather Mendoza" w:date="2013-10-04T08:44:00Z">
                      <w:pPr>
                        <w:spacing w:after="0" w:line="240" w:lineRule="auto"/>
                        <w:ind w:right="108"/>
                        <w:contextualSpacing/>
                      </w:pPr>
                    </w:pPrChange>
                  </w:pPr>
                  <w:del w:id="1704" w:author="Heather Mendoza" w:date="2013-10-04T08:44:00Z">
                    <w:r w:rsidRPr="0024659E" w:rsidDel="00D34AD4">
                      <w:rPr>
                        <w:rFonts w:eastAsia="Times New Roman"/>
                        <w:b/>
                        <w:sz w:val="20"/>
                        <w:szCs w:val="20"/>
                      </w:rPr>
                      <w:delText>Action Steps/Activity</w:delText>
                    </w:r>
                  </w:del>
                </w:p>
              </w:tc>
              <w:tc>
                <w:tcPr>
                  <w:tcW w:w="2430" w:type="dxa"/>
                  <w:shd w:val="clear" w:color="auto" w:fill="F2F2F2"/>
                </w:tcPr>
                <w:p w:rsidR="0024659E" w:rsidRPr="0024659E" w:rsidDel="00D34AD4" w:rsidRDefault="0024659E">
                  <w:pPr>
                    <w:spacing w:after="0" w:line="240" w:lineRule="auto"/>
                    <w:ind w:left="180" w:right="198"/>
                    <w:rPr>
                      <w:del w:id="1705" w:author="Heather Mendoza" w:date="2013-10-04T08:44:00Z"/>
                      <w:rFonts w:eastAsia="Times New Roman"/>
                      <w:b/>
                      <w:sz w:val="20"/>
                      <w:szCs w:val="20"/>
                    </w:rPr>
                    <w:pPrChange w:id="1706" w:author="Heather Mendoza" w:date="2013-10-04T08:44:00Z">
                      <w:pPr>
                        <w:spacing w:after="0" w:line="240" w:lineRule="auto"/>
                        <w:ind w:right="108"/>
                        <w:contextualSpacing/>
                      </w:pPr>
                    </w:pPrChange>
                  </w:pPr>
                  <w:del w:id="1707" w:author="Heather Mendoza" w:date="2013-10-04T08:44:00Z">
                    <w:r w:rsidRPr="0024659E" w:rsidDel="00D34AD4">
                      <w:rPr>
                        <w:rFonts w:eastAsia="Times New Roman"/>
                        <w:b/>
                        <w:sz w:val="20"/>
                        <w:szCs w:val="20"/>
                      </w:rPr>
                      <w:delText>Outcome</w:delText>
                    </w:r>
                  </w:del>
                </w:p>
              </w:tc>
              <w:tc>
                <w:tcPr>
                  <w:tcW w:w="1530" w:type="dxa"/>
                  <w:shd w:val="clear" w:color="auto" w:fill="F2F2F2"/>
                </w:tcPr>
                <w:p w:rsidR="0024659E" w:rsidRPr="0024659E" w:rsidDel="00D34AD4" w:rsidRDefault="0024659E">
                  <w:pPr>
                    <w:spacing w:after="0" w:line="240" w:lineRule="auto"/>
                    <w:ind w:left="180" w:right="198"/>
                    <w:rPr>
                      <w:del w:id="1708" w:author="Heather Mendoza" w:date="2013-10-04T08:44:00Z"/>
                      <w:rFonts w:eastAsia="Times New Roman"/>
                      <w:b/>
                      <w:sz w:val="20"/>
                      <w:szCs w:val="20"/>
                    </w:rPr>
                    <w:pPrChange w:id="1709" w:author="Heather Mendoza" w:date="2013-10-04T08:44:00Z">
                      <w:pPr>
                        <w:spacing w:after="0" w:line="240" w:lineRule="auto"/>
                        <w:ind w:right="108"/>
                        <w:contextualSpacing/>
                      </w:pPr>
                    </w:pPrChange>
                  </w:pPr>
                  <w:del w:id="1710" w:author="Heather Mendoza" w:date="2013-10-04T08:44:00Z">
                    <w:r w:rsidRPr="0024659E" w:rsidDel="00D34AD4">
                      <w:rPr>
                        <w:rFonts w:eastAsia="Times New Roman"/>
                        <w:b/>
                        <w:sz w:val="20"/>
                        <w:szCs w:val="20"/>
                      </w:rPr>
                      <w:delText>Person Responsible</w:delText>
                    </w:r>
                  </w:del>
                </w:p>
              </w:tc>
              <w:tc>
                <w:tcPr>
                  <w:tcW w:w="1260" w:type="dxa"/>
                  <w:shd w:val="clear" w:color="auto" w:fill="F2F2F2"/>
                </w:tcPr>
                <w:p w:rsidR="0024659E" w:rsidRPr="0024659E" w:rsidDel="00D34AD4" w:rsidRDefault="0024659E">
                  <w:pPr>
                    <w:spacing w:after="0" w:line="240" w:lineRule="auto"/>
                    <w:ind w:left="180" w:right="198"/>
                    <w:rPr>
                      <w:del w:id="1711" w:author="Heather Mendoza" w:date="2013-10-04T08:44:00Z"/>
                      <w:rFonts w:eastAsia="Times New Roman"/>
                      <w:b/>
                      <w:sz w:val="20"/>
                      <w:szCs w:val="20"/>
                    </w:rPr>
                    <w:pPrChange w:id="1712" w:author="Heather Mendoza" w:date="2013-10-04T08:44:00Z">
                      <w:pPr>
                        <w:spacing w:after="0" w:line="240" w:lineRule="auto"/>
                        <w:contextualSpacing/>
                      </w:pPr>
                    </w:pPrChange>
                  </w:pPr>
                  <w:del w:id="1713" w:author="Heather Mendoza" w:date="2013-10-04T08:44:00Z">
                    <w:r w:rsidRPr="0024659E" w:rsidDel="00D34AD4">
                      <w:rPr>
                        <w:rFonts w:eastAsia="Times New Roman"/>
                        <w:b/>
                        <w:sz w:val="20"/>
                        <w:szCs w:val="20"/>
                      </w:rPr>
                      <w:delText>Projected Completion Date</w:delText>
                    </w:r>
                  </w:del>
                </w:p>
              </w:tc>
            </w:tr>
            <w:tr w:rsidR="0024659E" w:rsidRPr="0024659E" w:rsidDel="00D34AD4" w:rsidTr="002A0BE7">
              <w:trPr>
                <w:del w:id="1714" w:author="Heather Mendoza" w:date="2013-10-04T08:44:00Z"/>
              </w:trPr>
              <w:tc>
                <w:tcPr>
                  <w:tcW w:w="5107" w:type="dxa"/>
                  <w:shd w:val="clear" w:color="auto" w:fill="auto"/>
                </w:tcPr>
                <w:p w:rsidR="0024659E" w:rsidRPr="0024659E" w:rsidDel="00D34AD4" w:rsidRDefault="0024659E">
                  <w:pPr>
                    <w:spacing w:after="0" w:line="240" w:lineRule="auto"/>
                    <w:ind w:left="180" w:right="198"/>
                    <w:rPr>
                      <w:del w:id="1715" w:author="Heather Mendoza" w:date="2013-10-04T08:44:00Z"/>
                      <w:rFonts w:eastAsia="Times New Roman"/>
                      <w:b/>
                      <w:sz w:val="20"/>
                      <w:szCs w:val="20"/>
                    </w:rPr>
                    <w:pPrChange w:id="1716" w:author="Heather Mendoza" w:date="2013-10-04T08:44:00Z">
                      <w:pPr>
                        <w:spacing w:after="0" w:line="240" w:lineRule="auto"/>
                        <w:ind w:right="108"/>
                        <w:contextualSpacing/>
                      </w:pPr>
                    </w:pPrChange>
                  </w:pPr>
                </w:p>
              </w:tc>
              <w:tc>
                <w:tcPr>
                  <w:tcW w:w="2430" w:type="dxa"/>
                  <w:shd w:val="clear" w:color="auto" w:fill="auto"/>
                </w:tcPr>
                <w:p w:rsidR="0024659E" w:rsidRPr="0024659E" w:rsidDel="00D34AD4" w:rsidRDefault="0024659E">
                  <w:pPr>
                    <w:spacing w:after="0" w:line="240" w:lineRule="auto"/>
                    <w:ind w:left="180" w:right="198"/>
                    <w:rPr>
                      <w:del w:id="1717" w:author="Heather Mendoza" w:date="2013-10-04T08:44:00Z"/>
                      <w:rFonts w:eastAsia="Times New Roman"/>
                      <w:b/>
                      <w:sz w:val="20"/>
                      <w:szCs w:val="20"/>
                    </w:rPr>
                    <w:pPrChange w:id="1718" w:author="Heather Mendoza" w:date="2013-10-04T08:44:00Z">
                      <w:pPr>
                        <w:spacing w:after="0" w:line="240" w:lineRule="auto"/>
                        <w:ind w:right="108"/>
                        <w:contextualSpacing/>
                      </w:pPr>
                    </w:pPrChange>
                  </w:pPr>
                </w:p>
              </w:tc>
              <w:tc>
                <w:tcPr>
                  <w:tcW w:w="1530" w:type="dxa"/>
                  <w:shd w:val="clear" w:color="auto" w:fill="auto"/>
                </w:tcPr>
                <w:p w:rsidR="0024659E" w:rsidRPr="0024659E" w:rsidDel="00D34AD4" w:rsidRDefault="0024659E">
                  <w:pPr>
                    <w:spacing w:after="0" w:line="240" w:lineRule="auto"/>
                    <w:ind w:left="180" w:right="198"/>
                    <w:rPr>
                      <w:del w:id="1719" w:author="Heather Mendoza" w:date="2013-10-04T08:44:00Z"/>
                      <w:rFonts w:eastAsia="Times New Roman"/>
                      <w:b/>
                      <w:sz w:val="20"/>
                      <w:szCs w:val="20"/>
                    </w:rPr>
                    <w:pPrChange w:id="1720" w:author="Heather Mendoza" w:date="2013-10-04T08:44:00Z">
                      <w:pPr>
                        <w:spacing w:after="0" w:line="240" w:lineRule="auto"/>
                        <w:ind w:right="108"/>
                        <w:contextualSpacing/>
                      </w:pPr>
                    </w:pPrChange>
                  </w:pPr>
                </w:p>
              </w:tc>
              <w:tc>
                <w:tcPr>
                  <w:tcW w:w="1260" w:type="dxa"/>
                  <w:shd w:val="clear" w:color="auto" w:fill="auto"/>
                </w:tcPr>
                <w:p w:rsidR="0024659E" w:rsidRPr="0024659E" w:rsidDel="00D34AD4" w:rsidRDefault="0024659E">
                  <w:pPr>
                    <w:spacing w:after="0" w:line="240" w:lineRule="auto"/>
                    <w:ind w:left="180" w:right="198"/>
                    <w:rPr>
                      <w:del w:id="1721" w:author="Heather Mendoza" w:date="2013-10-04T08:44:00Z"/>
                      <w:rFonts w:eastAsia="Times New Roman"/>
                      <w:b/>
                      <w:sz w:val="20"/>
                      <w:szCs w:val="20"/>
                    </w:rPr>
                    <w:pPrChange w:id="1722" w:author="Heather Mendoza" w:date="2013-10-04T08:44:00Z">
                      <w:pPr>
                        <w:spacing w:after="0" w:line="240" w:lineRule="auto"/>
                        <w:ind w:right="108"/>
                        <w:contextualSpacing/>
                      </w:pPr>
                    </w:pPrChange>
                  </w:pPr>
                </w:p>
              </w:tc>
            </w:tr>
            <w:tr w:rsidR="0024659E" w:rsidRPr="0024659E" w:rsidDel="00D34AD4" w:rsidTr="002A0BE7">
              <w:trPr>
                <w:del w:id="1723" w:author="Heather Mendoza" w:date="2013-10-04T08:44:00Z"/>
              </w:trPr>
              <w:tc>
                <w:tcPr>
                  <w:tcW w:w="5107" w:type="dxa"/>
                  <w:shd w:val="clear" w:color="auto" w:fill="auto"/>
                </w:tcPr>
                <w:p w:rsidR="0024659E" w:rsidRPr="0024659E" w:rsidDel="00D34AD4" w:rsidRDefault="0024659E">
                  <w:pPr>
                    <w:spacing w:after="0" w:line="240" w:lineRule="auto"/>
                    <w:ind w:left="180" w:right="198"/>
                    <w:rPr>
                      <w:del w:id="1724" w:author="Heather Mendoza" w:date="2013-10-04T08:44:00Z"/>
                      <w:rFonts w:eastAsia="Times New Roman"/>
                      <w:b/>
                      <w:sz w:val="20"/>
                      <w:szCs w:val="20"/>
                    </w:rPr>
                    <w:pPrChange w:id="1725" w:author="Heather Mendoza" w:date="2013-10-04T08:44:00Z">
                      <w:pPr>
                        <w:spacing w:after="0" w:line="240" w:lineRule="auto"/>
                        <w:ind w:right="108"/>
                        <w:contextualSpacing/>
                      </w:pPr>
                    </w:pPrChange>
                  </w:pPr>
                </w:p>
              </w:tc>
              <w:tc>
                <w:tcPr>
                  <w:tcW w:w="2430" w:type="dxa"/>
                  <w:shd w:val="clear" w:color="auto" w:fill="auto"/>
                </w:tcPr>
                <w:p w:rsidR="0024659E" w:rsidRPr="0024659E" w:rsidDel="00D34AD4" w:rsidRDefault="0024659E">
                  <w:pPr>
                    <w:spacing w:after="0" w:line="240" w:lineRule="auto"/>
                    <w:ind w:left="180" w:right="198"/>
                    <w:rPr>
                      <w:del w:id="1726" w:author="Heather Mendoza" w:date="2013-10-04T08:44:00Z"/>
                      <w:rFonts w:eastAsia="Times New Roman"/>
                      <w:b/>
                      <w:sz w:val="20"/>
                      <w:szCs w:val="20"/>
                    </w:rPr>
                    <w:pPrChange w:id="1727" w:author="Heather Mendoza" w:date="2013-10-04T08:44:00Z">
                      <w:pPr>
                        <w:spacing w:after="0" w:line="240" w:lineRule="auto"/>
                        <w:ind w:right="108"/>
                        <w:contextualSpacing/>
                      </w:pPr>
                    </w:pPrChange>
                  </w:pPr>
                </w:p>
              </w:tc>
              <w:tc>
                <w:tcPr>
                  <w:tcW w:w="1530" w:type="dxa"/>
                  <w:shd w:val="clear" w:color="auto" w:fill="auto"/>
                </w:tcPr>
                <w:p w:rsidR="0024659E" w:rsidRPr="0024659E" w:rsidDel="00D34AD4" w:rsidRDefault="0024659E">
                  <w:pPr>
                    <w:spacing w:after="0" w:line="240" w:lineRule="auto"/>
                    <w:ind w:left="180" w:right="198"/>
                    <w:rPr>
                      <w:del w:id="1728" w:author="Heather Mendoza" w:date="2013-10-04T08:44:00Z"/>
                      <w:rFonts w:eastAsia="Times New Roman"/>
                      <w:b/>
                      <w:sz w:val="20"/>
                      <w:szCs w:val="20"/>
                    </w:rPr>
                    <w:pPrChange w:id="1729" w:author="Heather Mendoza" w:date="2013-10-04T08:44:00Z">
                      <w:pPr>
                        <w:spacing w:after="0" w:line="240" w:lineRule="auto"/>
                        <w:ind w:right="108"/>
                        <w:contextualSpacing/>
                      </w:pPr>
                    </w:pPrChange>
                  </w:pPr>
                </w:p>
              </w:tc>
              <w:tc>
                <w:tcPr>
                  <w:tcW w:w="1260" w:type="dxa"/>
                  <w:shd w:val="clear" w:color="auto" w:fill="auto"/>
                </w:tcPr>
                <w:p w:rsidR="0024659E" w:rsidRPr="0024659E" w:rsidDel="00D34AD4" w:rsidRDefault="0024659E">
                  <w:pPr>
                    <w:spacing w:after="0" w:line="240" w:lineRule="auto"/>
                    <w:ind w:left="180" w:right="198"/>
                    <w:rPr>
                      <w:del w:id="1730" w:author="Heather Mendoza" w:date="2013-10-04T08:44:00Z"/>
                      <w:rFonts w:eastAsia="Times New Roman"/>
                      <w:b/>
                      <w:sz w:val="20"/>
                      <w:szCs w:val="20"/>
                    </w:rPr>
                    <w:pPrChange w:id="1731" w:author="Heather Mendoza" w:date="2013-10-04T08:44:00Z">
                      <w:pPr>
                        <w:spacing w:after="0" w:line="240" w:lineRule="auto"/>
                        <w:ind w:right="108"/>
                        <w:contextualSpacing/>
                      </w:pPr>
                    </w:pPrChange>
                  </w:pPr>
                </w:p>
              </w:tc>
            </w:tr>
            <w:tr w:rsidR="0024659E" w:rsidRPr="0024659E" w:rsidDel="00D34AD4" w:rsidTr="002A0BE7">
              <w:trPr>
                <w:del w:id="1732" w:author="Heather Mendoza" w:date="2013-10-04T08:44:00Z"/>
              </w:trPr>
              <w:tc>
                <w:tcPr>
                  <w:tcW w:w="5107" w:type="dxa"/>
                  <w:shd w:val="clear" w:color="auto" w:fill="auto"/>
                </w:tcPr>
                <w:p w:rsidR="0024659E" w:rsidRPr="0024659E" w:rsidDel="00D34AD4" w:rsidRDefault="0024659E">
                  <w:pPr>
                    <w:spacing w:after="0" w:line="240" w:lineRule="auto"/>
                    <w:ind w:left="180" w:right="198"/>
                    <w:rPr>
                      <w:del w:id="1733" w:author="Heather Mendoza" w:date="2013-10-04T08:44:00Z"/>
                      <w:rFonts w:eastAsia="Times New Roman"/>
                      <w:b/>
                      <w:sz w:val="20"/>
                      <w:szCs w:val="20"/>
                    </w:rPr>
                    <w:pPrChange w:id="1734" w:author="Heather Mendoza" w:date="2013-10-04T08:44:00Z">
                      <w:pPr>
                        <w:spacing w:after="0" w:line="240" w:lineRule="auto"/>
                        <w:ind w:right="108"/>
                        <w:contextualSpacing/>
                      </w:pPr>
                    </w:pPrChange>
                  </w:pPr>
                </w:p>
              </w:tc>
              <w:tc>
                <w:tcPr>
                  <w:tcW w:w="2430" w:type="dxa"/>
                  <w:shd w:val="clear" w:color="auto" w:fill="auto"/>
                </w:tcPr>
                <w:p w:rsidR="0024659E" w:rsidRPr="0024659E" w:rsidDel="00D34AD4" w:rsidRDefault="0024659E">
                  <w:pPr>
                    <w:spacing w:after="0" w:line="240" w:lineRule="auto"/>
                    <w:ind w:left="180" w:right="198"/>
                    <w:rPr>
                      <w:del w:id="1735" w:author="Heather Mendoza" w:date="2013-10-04T08:44:00Z"/>
                      <w:rFonts w:eastAsia="Times New Roman"/>
                      <w:b/>
                      <w:sz w:val="20"/>
                      <w:szCs w:val="20"/>
                    </w:rPr>
                    <w:pPrChange w:id="1736" w:author="Heather Mendoza" w:date="2013-10-04T08:44:00Z">
                      <w:pPr>
                        <w:spacing w:after="0" w:line="240" w:lineRule="auto"/>
                        <w:ind w:right="108"/>
                        <w:contextualSpacing/>
                      </w:pPr>
                    </w:pPrChange>
                  </w:pPr>
                </w:p>
              </w:tc>
              <w:tc>
                <w:tcPr>
                  <w:tcW w:w="1530" w:type="dxa"/>
                  <w:shd w:val="clear" w:color="auto" w:fill="auto"/>
                </w:tcPr>
                <w:p w:rsidR="0024659E" w:rsidRPr="0024659E" w:rsidDel="00D34AD4" w:rsidRDefault="0024659E">
                  <w:pPr>
                    <w:spacing w:after="0" w:line="240" w:lineRule="auto"/>
                    <w:ind w:left="180" w:right="198"/>
                    <w:rPr>
                      <w:del w:id="1737" w:author="Heather Mendoza" w:date="2013-10-04T08:44:00Z"/>
                      <w:rFonts w:eastAsia="Times New Roman"/>
                      <w:b/>
                      <w:sz w:val="20"/>
                      <w:szCs w:val="20"/>
                    </w:rPr>
                    <w:pPrChange w:id="1738" w:author="Heather Mendoza" w:date="2013-10-04T08:44:00Z">
                      <w:pPr>
                        <w:spacing w:after="0" w:line="240" w:lineRule="auto"/>
                        <w:ind w:right="108"/>
                        <w:contextualSpacing/>
                      </w:pPr>
                    </w:pPrChange>
                  </w:pPr>
                </w:p>
              </w:tc>
              <w:tc>
                <w:tcPr>
                  <w:tcW w:w="1260" w:type="dxa"/>
                  <w:shd w:val="clear" w:color="auto" w:fill="auto"/>
                </w:tcPr>
                <w:p w:rsidR="0024659E" w:rsidRPr="0024659E" w:rsidDel="00D34AD4" w:rsidRDefault="0024659E">
                  <w:pPr>
                    <w:spacing w:after="0" w:line="240" w:lineRule="auto"/>
                    <w:ind w:left="180" w:right="198"/>
                    <w:rPr>
                      <w:del w:id="1739" w:author="Heather Mendoza" w:date="2013-10-04T08:44:00Z"/>
                      <w:rFonts w:eastAsia="Times New Roman"/>
                      <w:b/>
                      <w:sz w:val="20"/>
                      <w:szCs w:val="20"/>
                    </w:rPr>
                    <w:pPrChange w:id="1740" w:author="Heather Mendoza" w:date="2013-10-04T08:44:00Z">
                      <w:pPr>
                        <w:spacing w:after="0" w:line="240" w:lineRule="auto"/>
                        <w:ind w:right="108"/>
                        <w:contextualSpacing/>
                      </w:pPr>
                    </w:pPrChange>
                  </w:pPr>
                </w:p>
              </w:tc>
            </w:tr>
          </w:tbl>
          <w:p w:rsidR="0024659E" w:rsidRPr="0024659E" w:rsidDel="00D34AD4" w:rsidRDefault="0024659E">
            <w:pPr>
              <w:spacing w:after="0" w:line="240" w:lineRule="auto"/>
              <w:ind w:left="180" w:right="198"/>
              <w:rPr>
                <w:del w:id="1741" w:author="Heather Mendoza" w:date="2013-10-04T08:44:00Z"/>
                <w:rFonts w:eastAsia="Times New Roman"/>
                <w:b/>
                <w:sz w:val="20"/>
                <w:szCs w:val="20"/>
              </w:rPr>
              <w:pPrChange w:id="1742" w:author="Heather Mendoza" w:date="2013-10-04T08:44:00Z">
                <w:pPr>
                  <w:spacing w:after="0" w:line="240" w:lineRule="auto"/>
                  <w:ind w:right="108"/>
                  <w:contextualSpacing/>
                </w:pPr>
              </w:pPrChange>
            </w:pPr>
            <w:del w:id="1743" w:author="Heather Mendoza" w:date="2013-10-04T08:44:00Z">
              <w:r w:rsidRPr="0024659E" w:rsidDel="00D34AD4">
                <w:rPr>
                  <w:rFonts w:eastAsia="Times New Roman"/>
                  <w:b/>
                  <w:sz w:val="20"/>
                  <w:szCs w:val="20"/>
                </w:rPr>
                <w:delText>Positive reflection: ______________________________________________________________________________________</w:delText>
              </w:r>
            </w:del>
          </w:p>
          <w:p w:rsidR="0024659E" w:rsidRPr="0024659E" w:rsidDel="00D34AD4" w:rsidRDefault="0024659E">
            <w:pPr>
              <w:spacing w:after="0" w:line="240" w:lineRule="auto"/>
              <w:ind w:left="180" w:right="198"/>
              <w:rPr>
                <w:del w:id="1744" w:author="Heather Mendoza" w:date="2013-10-04T08:44:00Z"/>
                <w:rFonts w:eastAsia="Times New Roman"/>
                <w:b/>
                <w:sz w:val="20"/>
                <w:szCs w:val="20"/>
              </w:rPr>
              <w:pPrChange w:id="1745" w:author="Heather Mendoza" w:date="2013-10-04T08:44:00Z">
                <w:pPr>
                  <w:spacing w:after="0" w:line="240" w:lineRule="auto"/>
                  <w:ind w:left="-18" w:right="108"/>
                  <w:contextualSpacing/>
                </w:pPr>
              </w:pPrChange>
            </w:pPr>
            <w:del w:id="1746" w:author="Heather Mendoza" w:date="2013-10-04T08:44:00Z">
              <w:r w:rsidRPr="0024659E" w:rsidDel="00D34AD4">
                <w:rPr>
                  <w:rFonts w:eastAsia="Times New Roman"/>
                  <w:b/>
                  <w:sz w:val="20"/>
                  <w:szCs w:val="20"/>
                </w:rPr>
                <w:delText>Unanticipated Obstacles: _________________________________________________________________________________</w:delText>
              </w:r>
            </w:del>
          </w:p>
          <w:p w:rsidR="0024659E" w:rsidRPr="0024659E" w:rsidDel="00D34AD4" w:rsidRDefault="0024659E">
            <w:pPr>
              <w:spacing w:after="0" w:line="240" w:lineRule="auto"/>
              <w:ind w:left="180" w:right="198"/>
              <w:rPr>
                <w:del w:id="1747" w:author="Heather Mendoza" w:date="2013-10-04T08:44:00Z"/>
                <w:rFonts w:eastAsia="Times New Roman"/>
                <w:b/>
                <w:sz w:val="20"/>
                <w:szCs w:val="20"/>
              </w:rPr>
              <w:pPrChange w:id="1748" w:author="Heather Mendoza" w:date="2013-10-04T08:44:00Z">
                <w:pPr>
                  <w:spacing w:after="0" w:line="240" w:lineRule="auto"/>
                  <w:ind w:left="-18" w:right="108"/>
                  <w:contextualSpacing/>
                </w:pPr>
              </w:pPrChange>
            </w:pPr>
            <w:del w:id="1749" w:author="Heather Mendoza" w:date="2013-10-04T08:44:00Z">
              <w:r w:rsidRPr="0024659E" w:rsidDel="00D34AD4">
                <w:rPr>
                  <w:rFonts w:eastAsia="Times New Roman"/>
                  <w:b/>
                  <w:sz w:val="20"/>
                  <w:szCs w:val="20"/>
                </w:rPr>
                <w:delText>Goal Modification, if needed: _____________________________________________________________________________</w:delText>
              </w:r>
            </w:del>
          </w:p>
          <w:p w:rsidR="0024659E" w:rsidDel="00D34AD4" w:rsidRDefault="0024659E">
            <w:pPr>
              <w:spacing w:after="0" w:line="240" w:lineRule="auto"/>
              <w:ind w:left="180" w:right="198"/>
              <w:rPr>
                <w:del w:id="1750" w:author="Heather Mendoza" w:date="2013-10-04T08:44:00Z"/>
                <w:rFonts w:eastAsia="Times New Roman"/>
                <w:b/>
                <w:sz w:val="20"/>
                <w:szCs w:val="20"/>
              </w:rPr>
              <w:pPrChange w:id="1751" w:author="Heather Mendoza" w:date="2013-10-04T08:44:00Z">
                <w:pPr>
                  <w:spacing w:after="0" w:line="240" w:lineRule="auto"/>
                  <w:ind w:left="-18" w:right="108"/>
                  <w:contextualSpacing/>
                </w:pPr>
              </w:pPrChange>
            </w:pPr>
          </w:p>
          <w:p w:rsidR="0024659E" w:rsidRPr="0024659E" w:rsidDel="00D34AD4" w:rsidRDefault="0024659E">
            <w:pPr>
              <w:spacing w:after="0" w:line="240" w:lineRule="auto"/>
              <w:ind w:left="180" w:right="198"/>
              <w:rPr>
                <w:del w:id="1752" w:author="Heather Mendoza" w:date="2013-10-04T08:44:00Z"/>
                <w:rFonts w:eastAsia="Times New Roman"/>
                <w:b/>
                <w:sz w:val="20"/>
                <w:szCs w:val="20"/>
              </w:rPr>
              <w:pPrChange w:id="1753" w:author="Heather Mendoza" w:date="2013-10-04T08:44:00Z">
                <w:pPr>
                  <w:spacing w:after="0" w:line="240" w:lineRule="auto"/>
                  <w:ind w:left="-18" w:right="108"/>
                  <w:contextualSpacing/>
                </w:pPr>
              </w:pPrChange>
            </w:pPr>
          </w:p>
          <w:p w:rsidR="0024659E" w:rsidRPr="0024659E" w:rsidDel="00D34AD4" w:rsidRDefault="0024659E">
            <w:pPr>
              <w:spacing w:after="0" w:line="240" w:lineRule="auto"/>
              <w:ind w:left="180" w:right="198"/>
              <w:rPr>
                <w:del w:id="1754" w:author="Heather Mendoza" w:date="2013-10-04T08:44:00Z"/>
                <w:rFonts w:eastAsia="Times New Roman"/>
                <w:b/>
                <w:sz w:val="20"/>
                <w:szCs w:val="20"/>
              </w:rPr>
              <w:pPrChange w:id="1755" w:author="Heather Mendoza" w:date="2013-10-04T08:44:00Z">
                <w:pPr>
                  <w:shd w:val="clear" w:color="auto" w:fill="F2F2F2"/>
                  <w:spacing w:after="0" w:line="240" w:lineRule="auto"/>
                  <w:ind w:left="-18" w:right="108"/>
                  <w:contextualSpacing/>
                </w:pPr>
              </w:pPrChange>
            </w:pPr>
            <w:del w:id="1756" w:author="Heather Mendoza" w:date="2013-10-04T08:44:00Z">
              <w:r w:rsidRPr="0024659E" w:rsidDel="00D34AD4">
                <w:rPr>
                  <w:rFonts w:eastAsia="Times New Roman"/>
                  <w:b/>
                  <w:sz w:val="20"/>
                  <w:szCs w:val="20"/>
                </w:rPr>
                <w:delText xml:space="preserve">Student is:     </w:delText>
              </w:r>
              <w:r w:rsidRPr="0024659E" w:rsidDel="00D34AD4">
                <w:rPr>
                  <w:rFonts w:eastAsia="Times New Roman"/>
                  <w:b/>
                  <w:sz w:val="20"/>
                  <w:szCs w:val="20"/>
                </w:rPr>
                <w:sym w:font="Wingdings" w:char="F072"/>
              </w:r>
              <w:r w:rsidRPr="0024659E" w:rsidDel="00D34AD4">
                <w:rPr>
                  <w:rFonts w:eastAsia="Times New Roman"/>
                  <w:b/>
                  <w:sz w:val="20"/>
                  <w:szCs w:val="20"/>
                </w:rPr>
                <w:delText xml:space="preserve">Making Progress Towards Goal     </w:delText>
              </w:r>
              <w:r w:rsidRPr="0024659E" w:rsidDel="00D34AD4">
                <w:rPr>
                  <w:rFonts w:eastAsia="Times New Roman"/>
                  <w:b/>
                  <w:sz w:val="20"/>
                  <w:szCs w:val="20"/>
                </w:rPr>
                <w:sym w:font="Wingdings" w:char="F072"/>
              </w:r>
              <w:r w:rsidRPr="0024659E" w:rsidDel="00D34AD4">
                <w:rPr>
                  <w:rFonts w:eastAsia="Times New Roman"/>
                  <w:b/>
                  <w:sz w:val="20"/>
                  <w:szCs w:val="20"/>
                </w:rPr>
                <w:delText xml:space="preserve">Need Attention/Revision of Goal     </w:delText>
              </w:r>
              <w:r w:rsidRPr="0024659E" w:rsidDel="00D34AD4">
                <w:rPr>
                  <w:rFonts w:eastAsia="Times New Roman"/>
                  <w:b/>
                  <w:sz w:val="20"/>
                  <w:szCs w:val="20"/>
                </w:rPr>
                <w:sym w:font="Wingdings" w:char="F072"/>
              </w:r>
              <w:r w:rsidRPr="0024659E" w:rsidDel="00D34AD4">
                <w:rPr>
                  <w:rFonts w:eastAsia="Times New Roman"/>
                  <w:b/>
                  <w:sz w:val="20"/>
                  <w:szCs w:val="20"/>
                </w:rPr>
                <w:delText>Meeting Goal Timelines</w:delText>
              </w:r>
            </w:del>
          </w:p>
          <w:p w:rsidR="0024659E" w:rsidRPr="0024659E" w:rsidDel="00D34AD4" w:rsidRDefault="0024659E">
            <w:pPr>
              <w:spacing w:after="0" w:line="240" w:lineRule="auto"/>
              <w:ind w:left="180" w:right="198"/>
              <w:rPr>
                <w:del w:id="1757" w:author="Heather Mendoza" w:date="2013-10-04T08:44:00Z"/>
                <w:rFonts w:eastAsia="Times New Roman"/>
                <w:sz w:val="20"/>
                <w:szCs w:val="20"/>
              </w:rPr>
              <w:pPrChange w:id="1758" w:author="Heather Mendoza" w:date="2013-10-04T08:44:00Z">
                <w:pPr>
                  <w:shd w:val="clear" w:color="auto" w:fill="FFFF00"/>
                  <w:spacing w:after="0" w:line="240" w:lineRule="auto"/>
                  <w:ind w:left="-18" w:right="108"/>
                  <w:contextualSpacing/>
                  <w:jc w:val="center"/>
                </w:pPr>
              </w:pPrChange>
            </w:pPr>
            <w:del w:id="1759" w:author="Heather Mendoza" w:date="2013-10-04T08:44:00Z">
              <w:r w:rsidRPr="0024659E" w:rsidDel="00D34AD4">
                <w:rPr>
                  <w:rFonts w:eastAsia="Times New Roman"/>
                  <w:b/>
                  <w:sz w:val="20"/>
                  <w:szCs w:val="20"/>
                </w:rPr>
                <w:delText>SOCIAL/STUDENT ENGAGEMENT: (</w:delText>
              </w:r>
              <w:r w:rsidRPr="0024659E" w:rsidDel="00D34AD4">
                <w:rPr>
                  <w:rFonts w:eastAsia="Times New Roman"/>
                  <w:sz w:val="20"/>
                  <w:szCs w:val="20"/>
                </w:rPr>
                <w:delText>club, extracurricular, community service, etc.)</w:delText>
              </w:r>
            </w:del>
          </w:p>
          <w:p w:rsidR="0024659E" w:rsidRPr="0024659E" w:rsidDel="00D34AD4" w:rsidRDefault="0024659E">
            <w:pPr>
              <w:spacing w:after="0" w:line="240" w:lineRule="auto"/>
              <w:ind w:left="180" w:right="198"/>
              <w:rPr>
                <w:del w:id="1760" w:author="Heather Mendoza" w:date="2013-10-04T08:44:00Z"/>
                <w:rFonts w:eastAsia="Times New Roman"/>
                <w:b/>
                <w:sz w:val="20"/>
                <w:szCs w:val="20"/>
              </w:rPr>
              <w:pPrChange w:id="1761" w:author="Heather Mendoza" w:date="2013-10-04T08:44:00Z">
                <w:pPr>
                  <w:numPr>
                    <w:numId w:val="34"/>
                  </w:numPr>
                  <w:spacing w:after="0" w:line="240" w:lineRule="auto"/>
                  <w:ind w:left="702" w:right="108" w:hanging="360"/>
                  <w:contextualSpacing/>
                </w:pPr>
              </w:pPrChange>
            </w:pPr>
            <w:del w:id="1762" w:author="Heather Mendoza" w:date="2013-10-04T08:44:00Z">
              <w:r w:rsidRPr="0024659E" w:rsidDel="00D34AD4">
                <w:rPr>
                  <w:rFonts w:eastAsia="Times New Roman"/>
                  <w:b/>
                  <w:sz w:val="20"/>
                  <w:szCs w:val="20"/>
                </w:rPr>
                <w:delText>Long Term Goal (1 year):___________________________________________________________________________</w:delText>
              </w:r>
            </w:del>
          </w:p>
          <w:p w:rsidR="0024659E" w:rsidRPr="0024659E" w:rsidDel="00D34AD4" w:rsidRDefault="0024659E">
            <w:pPr>
              <w:spacing w:after="0" w:line="240" w:lineRule="auto"/>
              <w:ind w:left="180" w:right="198"/>
              <w:rPr>
                <w:del w:id="1763" w:author="Heather Mendoza" w:date="2013-10-04T08:44:00Z"/>
                <w:rFonts w:eastAsia="Times New Roman"/>
                <w:b/>
                <w:sz w:val="20"/>
                <w:szCs w:val="20"/>
              </w:rPr>
              <w:pPrChange w:id="1764" w:author="Heather Mendoza" w:date="2013-10-04T08:44:00Z">
                <w:pPr>
                  <w:spacing w:after="0" w:line="240" w:lineRule="auto"/>
                  <w:ind w:left="342" w:right="108"/>
                </w:pPr>
              </w:pPrChange>
            </w:pPr>
            <w:del w:id="1765" w:author="Heather Mendoza" w:date="2013-10-04T08:44:00Z">
              <w:r w:rsidRPr="0024659E" w:rsidDel="00D34AD4">
                <w:rPr>
                  <w:rFonts w:eastAsia="Times New Roman"/>
                  <w:b/>
                  <w:sz w:val="20"/>
                  <w:szCs w:val="20"/>
                </w:rPr>
                <w:delText>Short term goals</w:delText>
              </w:r>
            </w:del>
          </w:p>
          <w:p w:rsidR="0024659E" w:rsidRPr="0024659E" w:rsidDel="00D34AD4" w:rsidRDefault="0024659E">
            <w:pPr>
              <w:spacing w:after="0" w:line="240" w:lineRule="auto"/>
              <w:ind w:left="180" w:right="198"/>
              <w:rPr>
                <w:del w:id="1766" w:author="Heather Mendoza" w:date="2013-10-04T08:44:00Z"/>
                <w:rFonts w:eastAsia="Times New Roman"/>
                <w:b/>
                <w:sz w:val="20"/>
                <w:szCs w:val="20"/>
              </w:rPr>
              <w:pPrChange w:id="1767" w:author="Heather Mendoza" w:date="2013-10-04T08:44:00Z">
                <w:pPr>
                  <w:numPr>
                    <w:ilvl w:val="1"/>
                    <w:numId w:val="34"/>
                  </w:numPr>
                  <w:spacing w:after="0" w:line="240" w:lineRule="auto"/>
                  <w:ind w:left="1422" w:right="108" w:hanging="360"/>
                  <w:contextualSpacing/>
                </w:pPr>
              </w:pPrChange>
            </w:pPr>
            <w:del w:id="1768" w:author="Heather Mendoza" w:date="2013-10-04T08:44:00Z">
              <w:r w:rsidRPr="0024659E" w:rsidDel="00D34AD4">
                <w:rPr>
                  <w:rFonts w:eastAsia="Times New Roman"/>
                  <w:b/>
                  <w:sz w:val="20"/>
                  <w:szCs w:val="20"/>
                </w:rPr>
                <w:delText>Quarter 1:_______________________________________________________________________________</w:delText>
              </w:r>
            </w:del>
          </w:p>
          <w:p w:rsidR="0024659E" w:rsidRPr="0024659E" w:rsidDel="00D34AD4" w:rsidRDefault="0024659E">
            <w:pPr>
              <w:spacing w:after="0" w:line="240" w:lineRule="auto"/>
              <w:ind w:left="180" w:right="198"/>
              <w:rPr>
                <w:del w:id="1769" w:author="Heather Mendoza" w:date="2013-10-04T08:44:00Z"/>
                <w:rFonts w:eastAsia="Times New Roman"/>
                <w:b/>
                <w:sz w:val="20"/>
                <w:szCs w:val="20"/>
              </w:rPr>
              <w:pPrChange w:id="1770" w:author="Heather Mendoza" w:date="2013-10-04T08:44:00Z">
                <w:pPr>
                  <w:numPr>
                    <w:ilvl w:val="1"/>
                    <w:numId w:val="34"/>
                  </w:numPr>
                  <w:spacing w:after="0" w:line="240" w:lineRule="auto"/>
                  <w:ind w:left="1422" w:right="108" w:hanging="360"/>
                  <w:contextualSpacing/>
                </w:pPr>
              </w:pPrChange>
            </w:pPr>
            <w:del w:id="1771" w:author="Heather Mendoza" w:date="2013-10-04T08:44:00Z">
              <w:r w:rsidRPr="0024659E" w:rsidDel="00D34AD4">
                <w:rPr>
                  <w:rFonts w:eastAsia="Times New Roman"/>
                  <w:b/>
                  <w:sz w:val="20"/>
                  <w:szCs w:val="20"/>
                </w:rPr>
                <w:delText>Quarter 2:_______________________________________________________________________________</w:delText>
              </w:r>
            </w:del>
          </w:p>
          <w:p w:rsidR="0024659E" w:rsidRPr="0024659E" w:rsidDel="00D34AD4" w:rsidRDefault="0024659E">
            <w:pPr>
              <w:spacing w:after="0" w:line="240" w:lineRule="auto"/>
              <w:ind w:left="180" w:right="198"/>
              <w:rPr>
                <w:del w:id="1772" w:author="Heather Mendoza" w:date="2013-10-04T08:44:00Z"/>
                <w:rFonts w:eastAsia="Times New Roman"/>
                <w:b/>
                <w:sz w:val="20"/>
                <w:szCs w:val="20"/>
              </w:rPr>
              <w:pPrChange w:id="1773" w:author="Heather Mendoza" w:date="2013-10-04T08:44:00Z">
                <w:pPr>
                  <w:numPr>
                    <w:ilvl w:val="1"/>
                    <w:numId w:val="34"/>
                  </w:numPr>
                  <w:spacing w:after="0"/>
                  <w:ind w:left="1422" w:right="108" w:hanging="360"/>
                  <w:contextualSpacing/>
                </w:pPr>
              </w:pPrChange>
            </w:pPr>
            <w:del w:id="1774" w:author="Heather Mendoza" w:date="2013-10-04T08:44:00Z">
              <w:r w:rsidRPr="0024659E" w:rsidDel="00D34AD4">
                <w:rPr>
                  <w:rFonts w:eastAsia="Times New Roman"/>
                  <w:b/>
                  <w:sz w:val="20"/>
                  <w:szCs w:val="20"/>
                </w:rPr>
                <w:delText>Quarter 3:_______________________________________________________________________________</w:delText>
              </w:r>
            </w:del>
          </w:p>
          <w:p w:rsidR="0024659E" w:rsidRPr="0024659E" w:rsidDel="00D34AD4" w:rsidRDefault="0024659E">
            <w:pPr>
              <w:spacing w:after="0" w:line="240" w:lineRule="auto"/>
              <w:ind w:left="180" w:right="198"/>
              <w:rPr>
                <w:del w:id="1775" w:author="Heather Mendoza" w:date="2013-10-04T08:44:00Z"/>
                <w:rFonts w:eastAsia="Times New Roman"/>
                <w:b/>
                <w:sz w:val="20"/>
                <w:szCs w:val="20"/>
              </w:rPr>
              <w:pPrChange w:id="1776" w:author="Heather Mendoza" w:date="2013-10-04T08:44:00Z">
                <w:pPr>
                  <w:numPr>
                    <w:ilvl w:val="1"/>
                    <w:numId w:val="34"/>
                  </w:numPr>
                  <w:spacing w:after="0"/>
                  <w:ind w:left="1422" w:right="108" w:hanging="360"/>
                  <w:contextualSpacing/>
                </w:pPr>
              </w:pPrChange>
            </w:pPr>
            <w:del w:id="1777" w:author="Heather Mendoza" w:date="2013-10-04T08:44:00Z">
              <w:r w:rsidRPr="0024659E" w:rsidDel="00D34AD4">
                <w:rPr>
                  <w:rFonts w:eastAsia="Times New Roman"/>
                  <w:b/>
                  <w:sz w:val="20"/>
                  <w:szCs w:val="20"/>
                </w:rPr>
                <w:delText>Quarter 4:_______________________________________________________________________________</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7"/>
              <w:gridCol w:w="2610"/>
              <w:gridCol w:w="2430"/>
              <w:gridCol w:w="2785"/>
            </w:tblGrid>
            <w:tr w:rsidR="0024659E" w:rsidRPr="0024659E" w:rsidDel="00D34AD4" w:rsidTr="002A0BE7">
              <w:trPr>
                <w:del w:id="1778" w:author="Heather Mendoza" w:date="2013-10-04T08:44:00Z"/>
              </w:trPr>
              <w:tc>
                <w:tcPr>
                  <w:tcW w:w="5107" w:type="dxa"/>
                  <w:gridSpan w:val="2"/>
                  <w:shd w:val="clear" w:color="auto" w:fill="F2F2F2"/>
                </w:tcPr>
                <w:p w:rsidR="0024659E" w:rsidRPr="0024659E" w:rsidDel="00D34AD4" w:rsidRDefault="0024659E">
                  <w:pPr>
                    <w:spacing w:after="0" w:line="240" w:lineRule="auto"/>
                    <w:ind w:left="180" w:right="198"/>
                    <w:rPr>
                      <w:del w:id="1779" w:author="Heather Mendoza" w:date="2013-10-04T08:44:00Z"/>
                      <w:rFonts w:eastAsia="Times New Roman"/>
                      <w:b/>
                      <w:sz w:val="20"/>
                      <w:szCs w:val="20"/>
                    </w:rPr>
                    <w:pPrChange w:id="1780" w:author="Heather Mendoza" w:date="2013-10-04T08:44:00Z">
                      <w:pPr>
                        <w:spacing w:after="0" w:line="240" w:lineRule="auto"/>
                        <w:ind w:right="108"/>
                        <w:contextualSpacing/>
                        <w:jc w:val="center"/>
                      </w:pPr>
                    </w:pPrChange>
                  </w:pPr>
                  <w:del w:id="1781" w:author="Heather Mendoza" w:date="2013-10-04T08:44:00Z">
                    <w:r w:rsidRPr="0024659E" w:rsidDel="00D34AD4">
                      <w:rPr>
                        <w:rFonts w:eastAsia="Times New Roman"/>
                        <w:b/>
                        <w:sz w:val="20"/>
                        <w:szCs w:val="20"/>
                      </w:rPr>
                      <w:delText>People who will</w:delText>
                    </w:r>
                  </w:del>
                </w:p>
              </w:tc>
              <w:tc>
                <w:tcPr>
                  <w:tcW w:w="5215" w:type="dxa"/>
                  <w:gridSpan w:val="2"/>
                  <w:shd w:val="clear" w:color="auto" w:fill="F2F2F2"/>
                </w:tcPr>
                <w:p w:rsidR="0024659E" w:rsidRPr="0024659E" w:rsidDel="00D34AD4" w:rsidRDefault="0024659E">
                  <w:pPr>
                    <w:spacing w:after="0" w:line="240" w:lineRule="auto"/>
                    <w:ind w:left="180" w:right="198"/>
                    <w:rPr>
                      <w:del w:id="1782" w:author="Heather Mendoza" w:date="2013-10-04T08:44:00Z"/>
                      <w:rFonts w:eastAsia="Times New Roman"/>
                      <w:b/>
                      <w:sz w:val="20"/>
                      <w:szCs w:val="20"/>
                    </w:rPr>
                    <w:pPrChange w:id="1783" w:author="Heather Mendoza" w:date="2013-10-04T08:44:00Z">
                      <w:pPr>
                        <w:spacing w:after="0" w:line="240" w:lineRule="auto"/>
                        <w:ind w:right="108"/>
                        <w:contextualSpacing/>
                        <w:jc w:val="center"/>
                      </w:pPr>
                    </w:pPrChange>
                  </w:pPr>
                  <w:del w:id="1784" w:author="Heather Mendoza" w:date="2013-10-04T08:44:00Z">
                    <w:r w:rsidRPr="0024659E" w:rsidDel="00D34AD4">
                      <w:rPr>
                        <w:rFonts w:eastAsia="Times New Roman"/>
                        <w:b/>
                        <w:sz w:val="20"/>
                        <w:szCs w:val="20"/>
                      </w:rPr>
                      <w:delText>Things that will</w:delText>
                    </w:r>
                  </w:del>
                </w:p>
              </w:tc>
            </w:tr>
            <w:tr w:rsidR="0024659E" w:rsidRPr="0024659E" w:rsidDel="00D34AD4" w:rsidTr="002A0BE7">
              <w:trPr>
                <w:del w:id="1785" w:author="Heather Mendoza" w:date="2013-10-04T08:44:00Z"/>
              </w:trPr>
              <w:tc>
                <w:tcPr>
                  <w:tcW w:w="2497" w:type="dxa"/>
                  <w:shd w:val="clear" w:color="auto" w:fill="F2F2F2"/>
                </w:tcPr>
                <w:p w:rsidR="0024659E" w:rsidRPr="0024659E" w:rsidDel="00D34AD4" w:rsidRDefault="0024659E">
                  <w:pPr>
                    <w:spacing w:after="0" w:line="240" w:lineRule="auto"/>
                    <w:ind w:left="180" w:right="198"/>
                    <w:rPr>
                      <w:del w:id="1786" w:author="Heather Mendoza" w:date="2013-10-04T08:44:00Z"/>
                      <w:rFonts w:eastAsia="Times New Roman"/>
                      <w:b/>
                      <w:sz w:val="20"/>
                      <w:szCs w:val="20"/>
                    </w:rPr>
                    <w:pPrChange w:id="1787" w:author="Heather Mendoza" w:date="2013-10-04T08:44:00Z">
                      <w:pPr>
                        <w:spacing w:after="0" w:line="240" w:lineRule="auto"/>
                        <w:ind w:right="108"/>
                        <w:contextualSpacing/>
                      </w:pPr>
                    </w:pPrChange>
                  </w:pPr>
                  <w:del w:id="1788" w:author="Heather Mendoza" w:date="2013-10-04T08:44:00Z">
                    <w:r w:rsidRPr="0024659E" w:rsidDel="00D34AD4">
                      <w:rPr>
                        <w:rFonts w:eastAsia="Times New Roman"/>
                        <w:b/>
                        <w:sz w:val="20"/>
                        <w:szCs w:val="20"/>
                      </w:rPr>
                      <w:delText>Help/Support Progress</w:delText>
                    </w:r>
                  </w:del>
                </w:p>
              </w:tc>
              <w:tc>
                <w:tcPr>
                  <w:tcW w:w="2610" w:type="dxa"/>
                  <w:shd w:val="clear" w:color="auto" w:fill="F2F2F2"/>
                </w:tcPr>
                <w:p w:rsidR="0024659E" w:rsidRPr="0024659E" w:rsidDel="00D34AD4" w:rsidRDefault="0024659E">
                  <w:pPr>
                    <w:spacing w:after="0" w:line="240" w:lineRule="auto"/>
                    <w:ind w:left="180" w:right="198"/>
                    <w:rPr>
                      <w:del w:id="1789" w:author="Heather Mendoza" w:date="2013-10-04T08:44:00Z"/>
                      <w:rFonts w:eastAsia="Times New Roman"/>
                      <w:b/>
                      <w:sz w:val="20"/>
                      <w:szCs w:val="20"/>
                    </w:rPr>
                    <w:pPrChange w:id="1790" w:author="Heather Mendoza" w:date="2013-10-04T08:44:00Z">
                      <w:pPr>
                        <w:spacing w:after="0" w:line="240" w:lineRule="auto"/>
                        <w:ind w:right="108"/>
                        <w:contextualSpacing/>
                      </w:pPr>
                    </w:pPrChange>
                  </w:pPr>
                  <w:del w:id="1791" w:author="Heather Mendoza" w:date="2013-10-04T08:44:00Z">
                    <w:r w:rsidRPr="0024659E" w:rsidDel="00D34AD4">
                      <w:rPr>
                        <w:rFonts w:eastAsia="Times New Roman"/>
                        <w:b/>
                        <w:sz w:val="20"/>
                        <w:szCs w:val="20"/>
                      </w:rPr>
                      <w:delText>Hinder Progress</w:delText>
                    </w:r>
                  </w:del>
                </w:p>
              </w:tc>
              <w:tc>
                <w:tcPr>
                  <w:tcW w:w="2430" w:type="dxa"/>
                  <w:shd w:val="clear" w:color="auto" w:fill="F2F2F2"/>
                </w:tcPr>
                <w:p w:rsidR="0024659E" w:rsidRPr="0024659E" w:rsidDel="00D34AD4" w:rsidRDefault="0024659E">
                  <w:pPr>
                    <w:spacing w:after="0" w:line="240" w:lineRule="auto"/>
                    <w:ind w:left="180" w:right="198"/>
                    <w:rPr>
                      <w:del w:id="1792" w:author="Heather Mendoza" w:date="2013-10-04T08:44:00Z"/>
                      <w:rFonts w:eastAsia="Times New Roman"/>
                      <w:b/>
                      <w:sz w:val="20"/>
                      <w:szCs w:val="20"/>
                    </w:rPr>
                    <w:pPrChange w:id="1793" w:author="Heather Mendoza" w:date="2013-10-04T08:44:00Z">
                      <w:pPr>
                        <w:spacing w:after="0" w:line="240" w:lineRule="auto"/>
                        <w:ind w:right="108"/>
                        <w:contextualSpacing/>
                      </w:pPr>
                    </w:pPrChange>
                  </w:pPr>
                  <w:del w:id="1794" w:author="Heather Mendoza" w:date="2013-10-04T08:44:00Z">
                    <w:r w:rsidRPr="0024659E" w:rsidDel="00D34AD4">
                      <w:rPr>
                        <w:rFonts w:eastAsia="Times New Roman"/>
                        <w:b/>
                        <w:sz w:val="20"/>
                        <w:szCs w:val="20"/>
                      </w:rPr>
                      <w:delText>Help/Support Progress</w:delText>
                    </w:r>
                  </w:del>
                </w:p>
              </w:tc>
              <w:tc>
                <w:tcPr>
                  <w:tcW w:w="2785" w:type="dxa"/>
                  <w:shd w:val="clear" w:color="auto" w:fill="F2F2F2"/>
                </w:tcPr>
                <w:p w:rsidR="0024659E" w:rsidRPr="0024659E" w:rsidDel="00D34AD4" w:rsidRDefault="0024659E">
                  <w:pPr>
                    <w:spacing w:after="0" w:line="240" w:lineRule="auto"/>
                    <w:ind w:left="180" w:right="198"/>
                    <w:rPr>
                      <w:del w:id="1795" w:author="Heather Mendoza" w:date="2013-10-04T08:44:00Z"/>
                      <w:rFonts w:eastAsia="Times New Roman"/>
                      <w:b/>
                      <w:sz w:val="20"/>
                      <w:szCs w:val="20"/>
                    </w:rPr>
                    <w:pPrChange w:id="1796" w:author="Heather Mendoza" w:date="2013-10-04T08:44:00Z">
                      <w:pPr>
                        <w:spacing w:after="0" w:line="240" w:lineRule="auto"/>
                        <w:ind w:right="108"/>
                        <w:contextualSpacing/>
                      </w:pPr>
                    </w:pPrChange>
                  </w:pPr>
                  <w:del w:id="1797" w:author="Heather Mendoza" w:date="2013-10-04T08:44:00Z">
                    <w:r w:rsidRPr="0024659E" w:rsidDel="00D34AD4">
                      <w:rPr>
                        <w:rFonts w:eastAsia="Times New Roman"/>
                        <w:b/>
                        <w:sz w:val="20"/>
                        <w:szCs w:val="20"/>
                      </w:rPr>
                      <w:delText>Hinder Progress</w:delText>
                    </w:r>
                  </w:del>
                </w:p>
              </w:tc>
            </w:tr>
            <w:tr w:rsidR="0024659E" w:rsidRPr="0024659E" w:rsidDel="00D34AD4" w:rsidTr="002A0BE7">
              <w:trPr>
                <w:del w:id="1798" w:author="Heather Mendoza" w:date="2013-10-04T08:44:00Z"/>
              </w:trPr>
              <w:tc>
                <w:tcPr>
                  <w:tcW w:w="2497" w:type="dxa"/>
                  <w:shd w:val="clear" w:color="auto" w:fill="auto"/>
                </w:tcPr>
                <w:p w:rsidR="0024659E" w:rsidRPr="0024659E" w:rsidDel="00D34AD4" w:rsidRDefault="0024659E">
                  <w:pPr>
                    <w:spacing w:after="0" w:line="240" w:lineRule="auto"/>
                    <w:ind w:left="180" w:right="198"/>
                    <w:rPr>
                      <w:del w:id="1799" w:author="Heather Mendoza" w:date="2013-10-04T08:44:00Z"/>
                      <w:rFonts w:eastAsia="Times New Roman"/>
                      <w:b/>
                      <w:sz w:val="20"/>
                      <w:szCs w:val="20"/>
                    </w:rPr>
                    <w:pPrChange w:id="1800" w:author="Heather Mendoza" w:date="2013-10-04T08:44:00Z">
                      <w:pPr>
                        <w:spacing w:after="0" w:line="240" w:lineRule="auto"/>
                        <w:ind w:right="108"/>
                        <w:contextualSpacing/>
                      </w:pPr>
                    </w:pPrChange>
                  </w:pPr>
                </w:p>
                <w:p w:rsidR="0024659E" w:rsidRPr="0024659E" w:rsidDel="00D34AD4" w:rsidRDefault="0024659E">
                  <w:pPr>
                    <w:spacing w:after="0" w:line="240" w:lineRule="auto"/>
                    <w:ind w:left="180" w:right="198"/>
                    <w:rPr>
                      <w:del w:id="1801" w:author="Heather Mendoza" w:date="2013-10-04T08:44:00Z"/>
                      <w:rFonts w:eastAsia="Times New Roman"/>
                      <w:b/>
                      <w:sz w:val="20"/>
                      <w:szCs w:val="20"/>
                    </w:rPr>
                    <w:pPrChange w:id="1802" w:author="Heather Mendoza" w:date="2013-10-04T08:44:00Z">
                      <w:pPr>
                        <w:spacing w:after="0" w:line="240" w:lineRule="auto"/>
                        <w:ind w:right="108"/>
                        <w:contextualSpacing/>
                      </w:pPr>
                    </w:pPrChange>
                  </w:pPr>
                </w:p>
                <w:p w:rsidR="0024659E" w:rsidRPr="0024659E" w:rsidDel="00D34AD4" w:rsidRDefault="0024659E">
                  <w:pPr>
                    <w:spacing w:after="0" w:line="240" w:lineRule="auto"/>
                    <w:ind w:left="180" w:right="198"/>
                    <w:rPr>
                      <w:del w:id="1803" w:author="Heather Mendoza" w:date="2013-10-04T08:44:00Z"/>
                      <w:rFonts w:eastAsia="Times New Roman"/>
                      <w:b/>
                      <w:sz w:val="20"/>
                      <w:szCs w:val="20"/>
                    </w:rPr>
                    <w:pPrChange w:id="1804" w:author="Heather Mendoza" w:date="2013-10-04T08:44:00Z">
                      <w:pPr>
                        <w:spacing w:after="0" w:line="240" w:lineRule="auto"/>
                        <w:ind w:right="108"/>
                        <w:contextualSpacing/>
                      </w:pPr>
                    </w:pPrChange>
                  </w:pPr>
                </w:p>
              </w:tc>
              <w:tc>
                <w:tcPr>
                  <w:tcW w:w="2610" w:type="dxa"/>
                  <w:shd w:val="clear" w:color="auto" w:fill="auto"/>
                </w:tcPr>
                <w:p w:rsidR="0024659E" w:rsidRPr="0024659E" w:rsidDel="00D34AD4" w:rsidRDefault="0024659E">
                  <w:pPr>
                    <w:spacing w:after="0" w:line="240" w:lineRule="auto"/>
                    <w:ind w:left="180" w:right="198"/>
                    <w:rPr>
                      <w:del w:id="1805" w:author="Heather Mendoza" w:date="2013-10-04T08:44:00Z"/>
                      <w:rFonts w:eastAsia="Times New Roman"/>
                      <w:b/>
                      <w:sz w:val="20"/>
                      <w:szCs w:val="20"/>
                    </w:rPr>
                    <w:pPrChange w:id="1806" w:author="Heather Mendoza" w:date="2013-10-04T08:44:00Z">
                      <w:pPr>
                        <w:spacing w:after="0" w:line="240" w:lineRule="auto"/>
                        <w:ind w:right="108"/>
                        <w:contextualSpacing/>
                      </w:pPr>
                    </w:pPrChange>
                  </w:pPr>
                </w:p>
              </w:tc>
              <w:tc>
                <w:tcPr>
                  <w:tcW w:w="2430" w:type="dxa"/>
                  <w:shd w:val="clear" w:color="auto" w:fill="auto"/>
                </w:tcPr>
                <w:p w:rsidR="0024659E" w:rsidRPr="0024659E" w:rsidDel="00D34AD4" w:rsidRDefault="0024659E">
                  <w:pPr>
                    <w:spacing w:after="0" w:line="240" w:lineRule="auto"/>
                    <w:ind w:left="180" w:right="198"/>
                    <w:rPr>
                      <w:del w:id="1807" w:author="Heather Mendoza" w:date="2013-10-04T08:44:00Z"/>
                      <w:rFonts w:eastAsia="Times New Roman"/>
                      <w:b/>
                      <w:sz w:val="20"/>
                      <w:szCs w:val="20"/>
                    </w:rPr>
                    <w:pPrChange w:id="1808" w:author="Heather Mendoza" w:date="2013-10-04T08:44:00Z">
                      <w:pPr>
                        <w:spacing w:after="0" w:line="240" w:lineRule="auto"/>
                        <w:ind w:right="108"/>
                        <w:contextualSpacing/>
                      </w:pPr>
                    </w:pPrChange>
                  </w:pPr>
                </w:p>
              </w:tc>
              <w:tc>
                <w:tcPr>
                  <w:tcW w:w="2785" w:type="dxa"/>
                  <w:shd w:val="clear" w:color="auto" w:fill="auto"/>
                </w:tcPr>
                <w:p w:rsidR="0024659E" w:rsidRPr="0024659E" w:rsidDel="00D34AD4" w:rsidRDefault="0024659E">
                  <w:pPr>
                    <w:spacing w:after="0" w:line="240" w:lineRule="auto"/>
                    <w:ind w:left="180" w:right="198"/>
                    <w:rPr>
                      <w:del w:id="1809" w:author="Heather Mendoza" w:date="2013-10-04T08:44:00Z"/>
                      <w:rFonts w:eastAsia="Times New Roman"/>
                      <w:b/>
                      <w:sz w:val="20"/>
                      <w:szCs w:val="20"/>
                    </w:rPr>
                    <w:pPrChange w:id="1810" w:author="Heather Mendoza" w:date="2013-10-04T08:44:00Z">
                      <w:pPr>
                        <w:spacing w:after="0" w:line="240" w:lineRule="auto"/>
                        <w:ind w:right="108"/>
                        <w:contextualSpacing/>
                      </w:pPr>
                    </w:pPrChange>
                  </w:pPr>
                </w:p>
              </w:tc>
            </w:tr>
          </w:tbl>
          <w:p w:rsidR="0024659E" w:rsidDel="00D34AD4" w:rsidRDefault="0024659E">
            <w:pPr>
              <w:spacing w:after="0" w:line="240" w:lineRule="auto"/>
              <w:ind w:left="180" w:right="198"/>
              <w:rPr>
                <w:del w:id="1811" w:author="Heather Mendoza" w:date="2013-10-04T08:44:00Z"/>
                <w:rFonts w:eastAsia="Times New Roman"/>
                <w:b/>
                <w:sz w:val="20"/>
                <w:szCs w:val="20"/>
              </w:rPr>
              <w:pPrChange w:id="1812" w:author="Heather Mendoza" w:date="2013-10-04T08:44:00Z">
                <w:pPr>
                  <w:ind w:left="702" w:right="108"/>
                  <w:contextualSpacing/>
                </w:pPr>
              </w:pPrChange>
            </w:pPr>
          </w:p>
          <w:p w:rsidR="0024659E" w:rsidRPr="0024659E" w:rsidDel="00D34AD4" w:rsidRDefault="0024659E">
            <w:pPr>
              <w:spacing w:after="0" w:line="240" w:lineRule="auto"/>
              <w:ind w:left="180" w:right="198"/>
              <w:rPr>
                <w:del w:id="1813" w:author="Heather Mendoza" w:date="2013-10-04T08:44:00Z"/>
                <w:rFonts w:eastAsia="Times New Roman"/>
                <w:b/>
                <w:sz w:val="20"/>
                <w:szCs w:val="20"/>
              </w:rPr>
              <w:pPrChange w:id="1814" w:author="Heather Mendoza" w:date="2013-10-04T08:44:00Z">
                <w:pPr>
                  <w:ind w:left="702" w:right="108"/>
                  <w:contextualSpacing/>
                </w:pPr>
              </w:pPrChange>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3"/>
              <w:gridCol w:w="2394"/>
              <w:gridCol w:w="1596"/>
              <w:gridCol w:w="1561"/>
            </w:tblGrid>
            <w:tr w:rsidR="0024659E" w:rsidRPr="0024659E" w:rsidDel="00D34AD4" w:rsidTr="002A0BE7">
              <w:trPr>
                <w:del w:id="1815" w:author="Heather Mendoza" w:date="2013-10-04T08:44:00Z"/>
              </w:trPr>
              <w:tc>
                <w:tcPr>
                  <w:tcW w:w="5107" w:type="dxa"/>
                  <w:shd w:val="clear" w:color="auto" w:fill="F2F2F2"/>
                </w:tcPr>
                <w:p w:rsidR="0024659E" w:rsidRPr="0024659E" w:rsidDel="00D34AD4" w:rsidRDefault="0024659E">
                  <w:pPr>
                    <w:spacing w:after="0" w:line="240" w:lineRule="auto"/>
                    <w:ind w:left="180" w:right="198"/>
                    <w:rPr>
                      <w:del w:id="1816" w:author="Heather Mendoza" w:date="2013-10-04T08:44:00Z"/>
                      <w:rFonts w:eastAsia="Times New Roman"/>
                      <w:b/>
                      <w:sz w:val="20"/>
                      <w:szCs w:val="20"/>
                    </w:rPr>
                    <w:pPrChange w:id="1817" w:author="Heather Mendoza" w:date="2013-10-04T08:44:00Z">
                      <w:pPr>
                        <w:spacing w:after="0" w:line="240" w:lineRule="auto"/>
                        <w:ind w:right="108"/>
                        <w:contextualSpacing/>
                      </w:pPr>
                    </w:pPrChange>
                  </w:pPr>
                  <w:del w:id="1818" w:author="Heather Mendoza" w:date="2013-10-04T08:44:00Z">
                    <w:r w:rsidRPr="0024659E" w:rsidDel="00D34AD4">
                      <w:rPr>
                        <w:rFonts w:eastAsia="Times New Roman"/>
                        <w:b/>
                        <w:sz w:val="20"/>
                        <w:szCs w:val="20"/>
                      </w:rPr>
                      <w:delText>Action Steps/Activity</w:delText>
                    </w:r>
                  </w:del>
                </w:p>
              </w:tc>
              <w:tc>
                <w:tcPr>
                  <w:tcW w:w="2430" w:type="dxa"/>
                  <w:shd w:val="clear" w:color="auto" w:fill="F2F2F2"/>
                </w:tcPr>
                <w:p w:rsidR="0024659E" w:rsidRPr="0024659E" w:rsidDel="00D34AD4" w:rsidRDefault="0024659E">
                  <w:pPr>
                    <w:spacing w:after="0" w:line="240" w:lineRule="auto"/>
                    <w:ind w:left="180" w:right="198"/>
                    <w:rPr>
                      <w:del w:id="1819" w:author="Heather Mendoza" w:date="2013-10-04T08:44:00Z"/>
                      <w:rFonts w:eastAsia="Times New Roman"/>
                      <w:b/>
                      <w:sz w:val="20"/>
                      <w:szCs w:val="20"/>
                    </w:rPr>
                    <w:pPrChange w:id="1820" w:author="Heather Mendoza" w:date="2013-10-04T08:44:00Z">
                      <w:pPr>
                        <w:spacing w:after="0" w:line="240" w:lineRule="auto"/>
                        <w:ind w:right="108"/>
                        <w:contextualSpacing/>
                      </w:pPr>
                    </w:pPrChange>
                  </w:pPr>
                  <w:del w:id="1821" w:author="Heather Mendoza" w:date="2013-10-04T08:44:00Z">
                    <w:r w:rsidRPr="0024659E" w:rsidDel="00D34AD4">
                      <w:rPr>
                        <w:rFonts w:eastAsia="Times New Roman"/>
                        <w:b/>
                        <w:sz w:val="20"/>
                        <w:szCs w:val="20"/>
                      </w:rPr>
                      <w:delText>Outcome</w:delText>
                    </w:r>
                  </w:del>
                </w:p>
              </w:tc>
              <w:tc>
                <w:tcPr>
                  <w:tcW w:w="1530" w:type="dxa"/>
                  <w:shd w:val="clear" w:color="auto" w:fill="F2F2F2"/>
                </w:tcPr>
                <w:p w:rsidR="0024659E" w:rsidRPr="0024659E" w:rsidDel="00D34AD4" w:rsidRDefault="0024659E">
                  <w:pPr>
                    <w:spacing w:after="0" w:line="240" w:lineRule="auto"/>
                    <w:ind w:left="180" w:right="198"/>
                    <w:rPr>
                      <w:del w:id="1822" w:author="Heather Mendoza" w:date="2013-10-04T08:44:00Z"/>
                      <w:rFonts w:eastAsia="Times New Roman"/>
                      <w:b/>
                      <w:sz w:val="20"/>
                      <w:szCs w:val="20"/>
                    </w:rPr>
                    <w:pPrChange w:id="1823" w:author="Heather Mendoza" w:date="2013-10-04T08:44:00Z">
                      <w:pPr>
                        <w:spacing w:after="0" w:line="240" w:lineRule="auto"/>
                        <w:ind w:right="108"/>
                        <w:contextualSpacing/>
                      </w:pPr>
                    </w:pPrChange>
                  </w:pPr>
                  <w:del w:id="1824" w:author="Heather Mendoza" w:date="2013-10-04T08:44:00Z">
                    <w:r w:rsidRPr="0024659E" w:rsidDel="00D34AD4">
                      <w:rPr>
                        <w:rFonts w:eastAsia="Times New Roman"/>
                        <w:b/>
                        <w:sz w:val="20"/>
                        <w:szCs w:val="20"/>
                      </w:rPr>
                      <w:delText>Person Responsible</w:delText>
                    </w:r>
                  </w:del>
                </w:p>
              </w:tc>
              <w:tc>
                <w:tcPr>
                  <w:tcW w:w="1260" w:type="dxa"/>
                  <w:shd w:val="clear" w:color="auto" w:fill="F2F2F2"/>
                </w:tcPr>
                <w:p w:rsidR="0024659E" w:rsidRPr="0024659E" w:rsidDel="00D34AD4" w:rsidRDefault="0024659E">
                  <w:pPr>
                    <w:spacing w:after="0" w:line="240" w:lineRule="auto"/>
                    <w:ind w:left="180" w:right="198"/>
                    <w:rPr>
                      <w:del w:id="1825" w:author="Heather Mendoza" w:date="2013-10-04T08:44:00Z"/>
                      <w:rFonts w:eastAsia="Times New Roman"/>
                      <w:b/>
                      <w:sz w:val="20"/>
                      <w:szCs w:val="20"/>
                    </w:rPr>
                    <w:pPrChange w:id="1826" w:author="Heather Mendoza" w:date="2013-10-04T08:44:00Z">
                      <w:pPr>
                        <w:spacing w:after="0" w:line="240" w:lineRule="auto"/>
                        <w:contextualSpacing/>
                      </w:pPr>
                    </w:pPrChange>
                  </w:pPr>
                  <w:del w:id="1827" w:author="Heather Mendoza" w:date="2013-10-04T08:44:00Z">
                    <w:r w:rsidRPr="0024659E" w:rsidDel="00D34AD4">
                      <w:rPr>
                        <w:rFonts w:eastAsia="Times New Roman"/>
                        <w:b/>
                        <w:sz w:val="20"/>
                        <w:szCs w:val="20"/>
                      </w:rPr>
                      <w:delText>Projected Completion Date</w:delText>
                    </w:r>
                  </w:del>
                </w:p>
              </w:tc>
            </w:tr>
            <w:tr w:rsidR="0024659E" w:rsidRPr="0024659E" w:rsidDel="00D34AD4" w:rsidTr="002A0BE7">
              <w:trPr>
                <w:del w:id="1828" w:author="Heather Mendoza" w:date="2013-10-04T08:44:00Z"/>
              </w:trPr>
              <w:tc>
                <w:tcPr>
                  <w:tcW w:w="5107" w:type="dxa"/>
                  <w:shd w:val="clear" w:color="auto" w:fill="auto"/>
                </w:tcPr>
                <w:p w:rsidR="0024659E" w:rsidRPr="0024659E" w:rsidDel="00D34AD4" w:rsidRDefault="0024659E">
                  <w:pPr>
                    <w:spacing w:after="0" w:line="240" w:lineRule="auto"/>
                    <w:ind w:left="180" w:right="198"/>
                    <w:rPr>
                      <w:del w:id="1829" w:author="Heather Mendoza" w:date="2013-10-04T08:44:00Z"/>
                      <w:rFonts w:eastAsia="Times New Roman"/>
                      <w:b/>
                      <w:sz w:val="20"/>
                      <w:szCs w:val="20"/>
                    </w:rPr>
                    <w:pPrChange w:id="1830" w:author="Heather Mendoza" w:date="2013-10-04T08:44:00Z">
                      <w:pPr>
                        <w:spacing w:after="0" w:line="240" w:lineRule="auto"/>
                        <w:ind w:right="108"/>
                        <w:contextualSpacing/>
                      </w:pPr>
                    </w:pPrChange>
                  </w:pPr>
                </w:p>
              </w:tc>
              <w:tc>
                <w:tcPr>
                  <w:tcW w:w="2430" w:type="dxa"/>
                  <w:shd w:val="clear" w:color="auto" w:fill="auto"/>
                </w:tcPr>
                <w:p w:rsidR="0024659E" w:rsidRPr="0024659E" w:rsidDel="00D34AD4" w:rsidRDefault="0024659E">
                  <w:pPr>
                    <w:spacing w:after="0" w:line="240" w:lineRule="auto"/>
                    <w:ind w:left="180" w:right="198"/>
                    <w:rPr>
                      <w:del w:id="1831" w:author="Heather Mendoza" w:date="2013-10-04T08:44:00Z"/>
                      <w:rFonts w:eastAsia="Times New Roman"/>
                      <w:b/>
                      <w:sz w:val="20"/>
                      <w:szCs w:val="20"/>
                    </w:rPr>
                    <w:pPrChange w:id="1832" w:author="Heather Mendoza" w:date="2013-10-04T08:44:00Z">
                      <w:pPr>
                        <w:spacing w:after="0" w:line="240" w:lineRule="auto"/>
                        <w:ind w:right="108"/>
                        <w:contextualSpacing/>
                      </w:pPr>
                    </w:pPrChange>
                  </w:pPr>
                </w:p>
              </w:tc>
              <w:tc>
                <w:tcPr>
                  <w:tcW w:w="1530" w:type="dxa"/>
                  <w:shd w:val="clear" w:color="auto" w:fill="auto"/>
                </w:tcPr>
                <w:p w:rsidR="0024659E" w:rsidRPr="0024659E" w:rsidDel="00D34AD4" w:rsidRDefault="0024659E">
                  <w:pPr>
                    <w:spacing w:after="0" w:line="240" w:lineRule="auto"/>
                    <w:ind w:left="180" w:right="198"/>
                    <w:rPr>
                      <w:del w:id="1833" w:author="Heather Mendoza" w:date="2013-10-04T08:44:00Z"/>
                      <w:rFonts w:eastAsia="Times New Roman"/>
                      <w:b/>
                      <w:sz w:val="20"/>
                      <w:szCs w:val="20"/>
                    </w:rPr>
                    <w:pPrChange w:id="1834" w:author="Heather Mendoza" w:date="2013-10-04T08:44:00Z">
                      <w:pPr>
                        <w:spacing w:after="0" w:line="240" w:lineRule="auto"/>
                        <w:ind w:right="108"/>
                        <w:contextualSpacing/>
                      </w:pPr>
                    </w:pPrChange>
                  </w:pPr>
                </w:p>
              </w:tc>
              <w:tc>
                <w:tcPr>
                  <w:tcW w:w="1260" w:type="dxa"/>
                  <w:shd w:val="clear" w:color="auto" w:fill="auto"/>
                </w:tcPr>
                <w:p w:rsidR="0024659E" w:rsidRPr="0024659E" w:rsidDel="00D34AD4" w:rsidRDefault="0024659E">
                  <w:pPr>
                    <w:spacing w:after="0" w:line="240" w:lineRule="auto"/>
                    <w:ind w:left="180" w:right="198"/>
                    <w:rPr>
                      <w:del w:id="1835" w:author="Heather Mendoza" w:date="2013-10-04T08:44:00Z"/>
                      <w:rFonts w:eastAsia="Times New Roman"/>
                      <w:b/>
                      <w:sz w:val="20"/>
                      <w:szCs w:val="20"/>
                    </w:rPr>
                    <w:pPrChange w:id="1836" w:author="Heather Mendoza" w:date="2013-10-04T08:44:00Z">
                      <w:pPr>
                        <w:spacing w:after="0" w:line="240" w:lineRule="auto"/>
                        <w:ind w:right="108"/>
                        <w:contextualSpacing/>
                      </w:pPr>
                    </w:pPrChange>
                  </w:pPr>
                </w:p>
              </w:tc>
            </w:tr>
            <w:tr w:rsidR="0024659E" w:rsidRPr="0024659E" w:rsidDel="00D34AD4" w:rsidTr="002A0BE7">
              <w:trPr>
                <w:del w:id="1837" w:author="Heather Mendoza" w:date="2013-10-04T08:44:00Z"/>
              </w:trPr>
              <w:tc>
                <w:tcPr>
                  <w:tcW w:w="5107" w:type="dxa"/>
                  <w:shd w:val="clear" w:color="auto" w:fill="auto"/>
                </w:tcPr>
                <w:p w:rsidR="0024659E" w:rsidRPr="0024659E" w:rsidDel="00D34AD4" w:rsidRDefault="0024659E">
                  <w:pPr>
                    <w:spacing w:after="0" w:line="240" w:lineRule="auto"/>
                    <w:ind w:left="180" w:right="198"/>
                    <w:rPr>
                      <w:del w:id="1838" w:author="Heather Mendoza" w:date="2013-10-04T08:44:00Z"/>
                      <w:rFonts w:eastAsia="Times New Roman"/>
                      <w:b/>
                      <w:sz w:val="20"/>
                      <w:szCs w:val="20"/>
                    </w:rPr>
                    <w:pPrChange w:id="1839" w:author="Heather Mendoza" w:date="2013-10-04T08:44:00Z">
                      <w:pPr>
                        <w:spacing w:after="0" w:line="240" w:lineRule="auto"/>
                        <w:ind w:right="108"/>
                        <w:contextualSpacing/>
                      </w:pPr>
                    </w:pPrChange>
                  </w:pPr>
                </w:p>
              </w:tc>
              <w:tc>
                <w:tcPr>
                  <w:tcW w:w="2430" w:type="dxa"/>
                  <w:shd w:val="clear" w:color="auto" w:fill="auto"/>
                </w:tcPr>
                <w:p w:rsidR="0024659E" w:rsidRPr="0024659E" w:rsidDel="00D34AD4" w:rsidRDefault="0024659E">
                  <w:pPr>
                    <w:spacing w:after="0" w:line="240" w:lineRule="auto"/>
                    <w:ind w:left="180" w:right="198"/>
                    <w:rPr>
                      <w:del w:id="1840" w:author="Heather Mendoza" w:date="2013-10-04T08:44:00Z"/>
                      <w:rFonts w:eastAsia="Times New Roman"/>
                      <w:b/>
                      <w:sz w:val="20"/>
                      <w:szCs w:val="20"/>
                    </w:rPr>
                    <w:pPrChange w:id="1841" w:author="Heather Mendoza" w:date="2013-10-04T08:44:00Z">
                      <w:pPr>
                        <w:spacing w:after="0" w:line="240" w:lineRule="auto"/>
                        <w:ind w:right="108"/>
                        <w:contextualSpacing/>
                      </w:pPr>
                    </w:pPrChange>
                  </w:pPr>
                </w:p>
              </w:tc>
              <w:tc>
                <w:tcPr>
                  <w:tcW w:w="1530" w:type="dxa"/>
                  <w:shd w:val="clear" w:color="auto" w:fill="auto"/>
                </w:tcPr>
                <w:p w:rsidR="0024659E" w:rsidRPr="0024659E" w:rsidDel="00D34AD4" w:rsidRDefault="0024659E">
                  <w:pPr>
                    <w:spacing w:after="0" w:line="240" w:lineRule="auto"/>
                    <w:ind w:left="180" w:right="198"/>
                    <w:rPr>
                      <w:del w:id="1842" w:author="Heather Mendoza" w:date="2013-10-04T08:44:00Z"/>
                      <w:rFonts w:eastAsia="Times New Roman"/>
                      <w:b/>
                      <w:sz w:val="20"/>
                      <w:szCs w:val="20"/>
                    </w:rPr>
                    <w:pPrChange w:id="1843" w:author="Heather Mendoza" w:date="2013-10-04T08:44:00Z">
                      <w:pPr>
                        <w:spacing w:after="0" w:line="240" w:lineRule="auto"/>
                        <w:ind w:right="108"/>
                        <w:contextualSpacing/>
                      </w:pPr>
                    </w:pPrChange>
                  </w:pPr>
                </w:p>
              </w:tc>
              <w:tc>
                <w:tcPr>
                  <w:tcW w:w="1260" w:type="dxa"/>
                  <w:shd w:val="clear" w:color="auto" w:fill="auto"/>
                </w:tcPr>
                <w:p w:rsidR="0024659E" w:rsidRPr="0024659E" w:rsidDel="00D34AD4" w:rsidRDefault="0024659E">
                  <w:pPr>
                    <w:spacing w:after="0" w:line="240" w:lineRule="auto"/>
                    <w:ind w:left="180" w:right="198"/>
                    <w:rPr>
                      <w:del w:id="1844" w:author="Heather Mendoza" w:date="2013-10-04T08:44:00Z"/>
                      <w:rFonts w:eastAsia="Times New Roman"/>
                      <w:b/>
                      <w:sz w:val="20"/>
                      <w:szCs w:val="20"/>
                    </w:rPr>
                    <w:pPrChange w:id="1845" w:author="Heather Mendoza" w:date="2013-10-04T08:44:00Z">
                      <w:pPr>
                        <w:spacing w:after="0" w:line="240" w:lineRule="auto"/>
                        <w:ind w:right="108"/>
                        <w:contextualSpacing/>
                      </w:pPr>
                    </w:pPrChange>
                  </w:pPr>
                </w:p>
              </w:tc>
            </w:tr>
            <w:tr w:rsidR="0024659E" w:rsidRPr="0024659E" w:rsidDel="00D34AD4" w:rsidTr="002A0BE7">
              <w:trPr>
                <w:del w:id="1846" w:author="Heather Mendoza" w:date="2013-10-04T08:44:00Z"/>
              </w:trPr>
              <w:tc>
                <w:tcPr>
                  <w:tcW w:w="5107" w:type="dxa"/>
                  <w:shd w:val="clear" w:color="auto" w:fill="auto"/>
                </w:tcPr>
                <w:p w:rsidR="0024659E" w:rsidRPr="0024659E" w:rsidDel="00D34AD4" w:rsidRDefault="0024659E">
                  <w:pPr>
                    <w:spacing w:after="0" w:line="240" w:lineRule="auto"/>
                    <w:ind w:left="180" w:right="198"/>
                    <w:rPr>
                      <w:del w:id="1847" w:author="Heather Mendoza" w:date="2013-10-04T08:44:00Z"/>
                      <w:rFonts w:eastAsia="Times New Roman"/>
                      <w:b/>
                      <w:sz w:val="20"/>
                      <w:szCs w:val="20"/>
                    </w:rPr>
                    <w:pPrChange w:id="1848" w:author="Heather Mendoza" w:date="2013-10-04T08:44:00Z">
                      <w:pPr>
                        <w:spacing w:after="0" w:line="240" w:lineRule="auto"/>
                        <w:ind w:right="108"/>
                        <w:contextualSpacing/>
                      </w:pPr>
                    </w:pPrChange>
                  </w:pPr>
                </w:p>
              </w:tc>
              <w:tc>
                <w:tcPr>
                  <w:tcW w:w="2430" w:type="dxa"/>
                  <w:shd w:val="clear" w:color="auto" w:fill="auto"/>
                </w:tcPr>
                <w:p w:rsidR="0024659E" w:rsidRPr="0024659E" w:rsidDel="00D34AD4" w:rsidRDefault="0024659E">
                  <w:pPr>
                    <w:spacing w:after="0" w:line="240" w:lineRule="auto"/>
                    <w:ind w:left="180" w:right="198"/>
                    <w:rPr>
                      <w:del w:id="1849" w:author="Heather Mendoza" w:date="2013-10-04T08:44:00Z"/>
                      <w:rFonts w:eastAsia="Times New Roman"/>
                      <w:b/>
                      <w:sz w:val="20"/>
                      <w:szCs w:val="20"/>
                    </w:rPr>
                    <w:pPrChange w:id="1850" w:author="Heather Mendoza" w:date="2013-10-04T08:44:00Z">
                      <w:pPr>
                        <w:spacing w:after="0" w:line="240" w:lineRule="auto"/>
                        <w:ind w:right="108"/>
                        <w:contextualSpacing/>
                      </w:pPr>
                    </w:pPrChange>
                  </w:pPr>
                </w:p>
              </w:tc>
              <w:tc>
                <w:tcPr>
                  <w:tcW w:w="1530" w:type="dxa"/>
                  <w:shd w:val="clear" w:color="auto" w:fill="auto"/>
                </w:tcPr>
                <w:p w:rsidR="0024659E" w:rsidRPr="0024659E" w:rsidDel="00D34AD4" w:rsidRDefault="0024659E">
                  <w:pPr>
                    <w:spacing w:after="0" w:line="240" w:lineRule="auto"/>
                    <w:ind w:left="180" w:right="198"/>
                    <w:rPr>
                      <w:del w:id="1851" w:author="Heather Mendoza" w:date="2013-10-04T08:44:00Z"/>
                      <w:rFonts w:eastAsia="Times New Roman"/>
                      <w:b/>
                      <w:sz w:val="20"/>
                      <w:szCs w:val="20"/>
                    </w:rPr>
                    <w:pPrChange w:id="1852" w:author="Heather Mendoza" w:date="2013-10-04T08:44:00Z">
                      <w:pPr>
                        <w:spacing w:after="0" w:line="240" w:lineRule="auto"/>
                        <w:ind w:right="108"/>
                        <w:contextualSpacing/>
                      </w:pPr>
                    </w:pPrChange>
                  </w:pPr>
                </w:p>
              </w:tc>
              <w:tc>
                <w:tcPr>
                  <w:tcW w:w="1260" w:type="dxa"/>
                  <w:shd w:val="clear" w:color="auto" w:fill="auto"/>
                </w:tcPr>
                <w:p w:rsidR="0024659E" w:rsidRPr="0024659E" w:rsidDel="00D34AD4" w:rsidRDefault="0024659E">
                  <w:pPr>
                    <w:spacing w:after="0" w:line="240" w:lineRule="auto"/>
                    <w:ind w:left="180" w:right="198"/>
                    <w:rPr>
                      <w:del w:id="1853" w:author="Heather Mendoza" w:date="2013-10-04T08:44:00Z"/>
                      <w:rFonts w:eastAsia="Times New Roman"/>
                      <w:b/>
                      <w:sz w:val="20"/>
                      <w:szCs w:val="20"/>
                    </w:rPr>
                    <w:pPrChange w:id="1854" w:author="Heather Mendoza" w:date="2013-10-04T08:44:00Z">
                      <w:pPr>
                        <w:spacing w:after="0" w:line="240" w:lineRule="auto"/>
                        <w:ind w:right="108"/>
                        <w:contextualSpacing/>
                      </w:pPr>
                    </w:pPrChange>
                  </w:pPr>
                </w:p>
              </w:tc>
            </w:tr>
          </w:tbl>
          <w:p w:rsidR="0024659E" w:rsidRPr="0024659E" w:rsidDel="00D34AD4" w:rsidRDefault="0024659E">
            <w:pPr>
              <w:spacing w:after="0" w:line="240" w:lineRule="auto"/>
              <w:ind w:left="180" w:right="198"/>
              <w:rPr>
                <w:del w:id="1855" w:author="Heather Mendoza" w:date="2013-10-04T08:44:00Z"/>
                <w:rFonts w:eastAsia="Times New Roman"/>
                <w:b/>
                <w:sz w:val="20"/>
                <w:szCs w:val="20"/>
              </w:rPr>
              <w:pPrChange w:id="1856"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1857" w:author="Heather Mendoza" w:date="2013-10-04T08:44:00Z"/>
                <w:rFonts w:eastAsia="Times New Roman"/>
                <w:b/>
                <w:sz w:val="20"/>
                <w:szCs w:val="20"/>
              </w:rPr>
              <w:pPrChange w:id="1858" w:author="Heather Mendoza" w:date="2013-10-04T08:44:00Z">
                <w:pPr>
                  <w:spacing w:after="0" w:line="240" w:lineRule="auto"/>
                  <w:ind w:left="-18" w:right="108"/>
                  <w:contextualSpacing/>
                </w:pPr>
              </w:pPrChange>
            </w:pPr>
            <w:del w:id="1859" w:author="Heather Mendoza" w:date="2013-10-04T08:44:00Z">
              <w:r w:rsidRPr="0024659E" w:rsidDel="00D34AD4">
                <w:rPr>
                  <w:rFonts w:eastAsia="Times New Roman"/>
                  <w:b/>
                  <w:sz w:val="20"/>
                  <w:szCs w:val="20"/>
                </w:rPr>
                <w:delText>Positive reflection: ______________________________________________________________________________________</w:delText>
              </w:r>
            </w:del>
          </w:p>
          <w:p w:rsidR="0024659E" w:rsidRPr="0024659E" w:rsidDel="00D34AD4" w:rsidRDefault="0024659E">
            <w:pPr>
              <w:spacing w:after="0" w:line="240" w:lineRule="auto"/>
              <w:ind w:left="180" w:right="198"/>
              <w:rPr>
                <w:del w:id="1860" w:author="Heather Mendoza" w:date="2013-10-04T08:44:00Z"/>
                <w:rFonts w:eastAsia="Times New Roman"/>
                <w:b/>
                <w:sz w:val="20"/>
                <w:szCs w:val="20"/>
              </w:rPr>
              <w:pPrChange w:id="1861" w:author="Heather Mendoza" w:date="2013-10-04T08:44:00Z">
                <w:pPr>
                  <w:spacing w:after="0" w:line="240" w:lineRule="auto"/>
                  <w:ind w:left="-18" w:right="108"/>
                  <w:contextualSpacing/>
                </w:pPr>
              </w:pPrChange>
            </w:pPr>
            <w:del w:id="1862" w:author="Heather Mendoza" w:date="2013-10-04T08:44:00Z">
              <w:r w:rsidRPr="0024659E" w:rsidDel="00D34AD4">
                <w:rPr>
                  <w:rFonts w:eastAsia="Times New Roman"/>
                  <w:b/>
                  <w:sz w:val="20"/>
                  <w:szCs w:val="20"/>
                </w:rPr>
                <w:delText>Unanticipated Obstacles: _________________________________________________________________________________</w:delText>
              </w:r>
            </w:del>
          </w:p>
          <w:p w:rsidR="0024659E" w:rsidRPr="0024659E" w:rsidDel="00D34AD4" w:rsidRDefault="0024659E">
            <w:pPr>
              <w:spacing w:after="0" w:line="240" w:lineRule="auto"/>
              <w:ind w:left="180" w:right="198"/>
              <w:rPr>
                <w:del w:id="1863" w:author="Heather Mendoza" w:date="2013-10-04T08:44:00Z"/>
                <w:rFonts w:eastAsia="Times New Roman"/>
                <w:b/>
                <w:sz w:val="20"/>
                <w:szCs w:val="20"/>
              </w:rPr>
              <w:pPrChange w:id="1864" w:author="Heather Mendoza" w:date="2013-10-04T08:44:00Z">
                <w:pPr>
                  <w:spacing w:after="0" w:line="240" w:lineRule="auto"/>
                  <w:ind w:left="-18" w:right="108"/>
                  <w:contextualSpacing/>
                </w:pPr>
              </w:pPrChange>
            </w:pPr>
            <w:del w:id="1865" w:author="Heather Mendoza" w:date="2013-10-04T08:44:00Z">
              <w:r w:rsidRPr="0024659E" w:rsidDel="00D34AD4">
                <w:rPr>
                  <w:rFonts w:eastAsia="Times New Roman"/>
                  <w:b/>
                  <w:sz w:val="20"/>
                  <w:szCs w:val="20"/>
                </w:rPr>
                <w:delText>Goal Modification, if needed: _____________________________________________________________________________</w:delText>
              </w:r>
            </w:del>
          </w:p>
          <w:p w:rsidR="0024659E" w:rsidRPr="0024659E" w:rsidDel="00D34AD4" w:rsidRDefault="0024659E">
            <w:pPr>
              <w:spacing w:after="0" w:line="240" w:lineRule="auto"/>
              <w:ind w:left="180" w:right="198"/>
              <w:rPr>
                <w:del w:id="1866" w:author="Heather Mendoza" w:date="2013-10-04T08:44:00Z"/>
                <w:rFonts w:eastAsia="Times New Roman"/>
                <w:b/>
                <w:sz w:val="20"/>
                <w:szCs w:val="20"/>
              </w:rPr>
              <w:pPrChange w:id="1867"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1868" w:author="Heather Mendoza" w:date="2013-10-04T08:44:00Z"/>
                <w:rFonts w:eastAsia="Times New Roman"/>
                <w:b/>
                <w:sz w:val="20"/>
                <w:szCs w:val="20"/>
              </w:rPr>
              <w:pPrChange w:id="1869" w:author="Heather Mendoza" w:date="2013-10-04T08:44:00Z">
                <w:pPr>
                  <w:shd w:val="clear" w:color="auto" w:fill="F2F2F2"/>
                  <w:spacing w:after="0" w:line="240" w:lineRule="auto"/>
                  <w:ind w:left="-18" w:right="108"/>
                  <w:contextualSpacing/>
                </w:pPr>
              </w:pPrChange>
            </w:pPr>
            <w:del w:id="1870" w:author="Heather Mendoza" w:date="2013-10-04T08:44:00Z">
              <w:r w:rsidRPr="0024659E" w:rsidDel="00D34AD4">
                <w:rPr>
                  <w:rFonts w:eastAsia="Times New Roman"/>
                  <w:b/>
                  <w:sz w:val="20"/>
                  <w:szCs w:val="20"/>
                </w:rPr>
                <w:delText xml:space="preserve">Student is:     </w:delText>
              </w:r>
              <w:r w:rsidRPr="0024659E" w:rsidDel="00D34AD4">
                <w:rPr>
                  <w:rFonts w:eastAsia="Times New Roman"/>
                  <w:b/>
                  <w:sz w:val="20"/>
                  <w:szCs w:val="20"/>
                </w:rPr>
                <w:sym w:font="Wingdings" w:char="F072"/>
              </w:r>
              <w:r w:rsidRPr="0024659E" w:rsidDel="00D34AD4">
                <w:rPr>
                  <w:rFonts w:eastAsia="Times New Roman"/>
                  <w:b/>
                  <w:sz w:val="20"/>
                  <w:szCs w:val="20"/>
                </w:rPr>
                <w:delText xml:space="preserve">Making Progress Towards Goal     </w:delText>
              </w:r>
              <w:r w:rsidRPr="0024659E" w:rsidDel="00D34AD4">
                <w:rPr>
                  <w:rFonts w:eastAsia="Times New Roman"/>
                  <w:b/>
                  <w:sz w:val="20"/>
                  <w:szCs w:val="20"/>
                </w:rPr>
                <w:sym w:font="Wingdings" w:char="F072"/>
              </w:r>
              <w:r w:rsidRPr="0024659E" w:rsidDel="00D34AD4">
                <w:rPr>
                  <w:rFonts w:eastAsia="Times New Roman"/>
                  <w:b/>
                  <w:sz w:val="20"/>
                  <w:szCs w:val="20"/>
                </w:rPr>
                <w:delText xml:space="preserve">Need Attention/Revision of Goal     </w:delText>
              </w:r>
              <w:r w:rsidRPr="0024659E" w:rsidDel="00D34AD4">
                <w:rPr>
                  <w:rFonts w:eastAsia="Times New Roman"/>
                  <w:b/>
                  <w:sz w:val="20"/>
                  <w:szCs w:val="20"/>
                </w:rPr>
                <w:sym w:font="Wingdings" w:char="F072"/>
              </w:r>
              <w:r w:rsidRPr="0024659E" w:rsidDel="00D34AD4">
                <w:rPr>
                  <w:rFonts w:eastAsia="Times New Roman"/>
                  <w:b/>
                  <w:sz w:val="20"/>
                  <w:szCs w:val="20"/>
                </w:rPr>
                <w:delText>Meeting Goal Timelines</w:delText>
              </w:r>
            </w:del>
          </w:p>
          <w:p w:rsidR="0024659E" w:rsidRPr="0024659E" w:rsidDel="00D34AD4" w:rsidRDefault="0024659E">
            <w:pPr>
              <w:spacing w:after="0" w:line="240" w:lineRule="auto"/>
              <w:ind w:left="180" w:right="198"/>
              <w:rPr>
                <w:del w:id="1871" w:author="Heather Mendoza" w:date="2013-10-04T08:44:00Z"/>
                <w:rFonts w:eastAsia="Times New Roman"/>
                <w:b/>
                <w:sz w:val="20"/>
                <w:szCs w:val="20"/>
              </w:rPr>
              <w:pPrChange w:id="1872" w:author="Heather Mendoza" w:date="2013-10-04T08:44:00Z">
                <w:pPr>
                  <w:shd w:val="clear" w:color="auto" w:fill="F2F2F2"/>
                  <w:spacing w:after="0" w:line="240" w:lineRule="auto"/>
                  <w:ind w:left="-18" w:right="108"/>
                  <w:contextualSpacing/>
                </w:pPr>
              </w:pPrChange>
            </w:pPr>
          </w:p>
          <w:p w:rsidR="0024659E" w:rsidRPr="0024659E" w:rsidDel="00D34AD4" w:rsidRDefault="0024659E">
            <w:pPr>
              <w:spacing w:after="0" w:line="240" w:lineRule="auto"/>
              <w:ind w:left="180" w:right="198"/>
              <w:rPr>
                <w:del w:id="1873" w:author="Heather Mendoza" w:date="2013-10-04T08:44:00Z"/>
                <w:rFonts w:eastAsia="Times New Roman"/>
                <w:b/>
                <w:sz w:val="20"/>
                <w:szCs w:val="20"/>
              </w:rPr>
              <w:pPrChange w:id="1874" w:author="Heather Mendoza" w:date="2013-10-04T08:44:00Z">
                <w:pPr>
                  <w:shd w:val="clear" w:color="auto" w:fill="F2F2F2"/>
                  <w:spacing w:after="0" w:line="240" w:lineRule="auto"/>
                  <w:ind w:left="-18" w:right="108"/>
                  <w:contextualSpacing/>
                </w:pPr>
              </w:pPrChange>
            </w:pPr>
          </w:p>
          <w:p w:rsidR="0024659E" w:rsidRPr="0024659E" w:rsidDel="00D34AD4" w:rsidRDefault="0024659E">
            <w:pPr>
              <w:spacing w:after="0" w:line="240" w:lineRule="auto"/>
              <w:ind w:left="180" w:right="198"/>
              <w:rPr>
                <w:del w:id="1875" w:author="Heather Mendoza" w:date="2013-10-04T08:44:00Z"/>
                <w:rFonts w:eastAsia="Times New Roman"/>
                <w:sz w:val="20"/>
                <w:szCs w:val="20"/>
              </w:rPr>
              <w:pPrChange w:id="1876" w:author="Heather Mendoza" w:date="2013-10-04T08:44:00Z">
                <w:pPr>
                  <w:shd w:val="clear" w:color="auto" w:fill="FFFF00"/>
                  <w:spacing w:after="0" w:line="240" w:lineRule="auto"/>
                  <w:ind w:left="-18" w:right="108"/>
                  <w:contextualSpacing/>
                  <w:jc w:val="center"/>
                </w:pPr>
              </w:pPrChange>
            </w:pPr>
            <w:del w:id="1877" w:author="Heather Mendoza" w:date="2013-10-04T08:44:00Z">
              <w:r w:rsidRPr="0024659E" w:rsidDel="00D34AD4">
                <w:rPr>
                  <w:rFonts w:eastAsia="Times New Roman"/>
                  <w:b/>
                  <w:sz w:val="20"/>
                  <w:szCs w:val="20"/>
                </w:rPr>
                <w:delText xml:space="preserve">PHYSICAL/HEALTH: </w:delText>
              </w:r>
              <w:r w:rsidRPr="0024659E" w:rsidDel="00D34AD4">
                <w:rPr>
                  <w:rFonts w:eastAsia="Times New Roman"/>
                  <w:sz w:val="20"/>
                  <w:szCs w:val="20"/>
                </w:rPr>
                <w:delText>(health needs, exercise, nutrition, etc)</w:delText>
              </w:r>
            </w:del>
          </w:p>
          <w:p w:rsidR="0024659E" w:rsidRPr="0024659E" w:rsidDel="00D34AD4" w:rsidRDefault="0024659E">
            <w:pPr>
              <w:spacing w:after="0" w:line="240" w:lineRule="auto"/>
              <w:ind w:left="180" w:right="198"/>
              <w:rPr>
                <w:del w:id="1878" w:author="Heather Mendoza" w:date="2013-10-04T08:44:00Z"/>
                <w:rFonts w:eastAsia="Times New Roman"/>
                <w:b/>
                <w:sz w:val="20"/>
                <w:szCs w:val="20"/>
              </w:rPr>
              <w:pPrChange w:id="1879" w:author="Heather Mendoza" w:date="2013-10-04T08:44:00Z">
                <w:pPr>
                  <w:numPr>
                    <w:numId w:val="34"/>
                  </w:numPr>
                  <w:spacing w:after="0" w:line="240" w:lineRule="auto"/>
                  <w:ind w:left="702" w:right="108" w:hanging="360"/>
                  <w:contextualSpacing/>
                </w:pPr>
              </w:pPrChange>
            </w:pPr>
            <w:del w:id="1880" w:author="Heather Mendoza" w:date="2013-10-04T08:44:00Z">
              <w:r w:rsidRPr="0024659E" w:rsidDel="00D34AD4">
                <w:rPr>
                  <w:rFonts w:eastAsia="Times New Roman"/>
                  <w:b/>
                  <w:sz w:val="20"/>
                  <w:szCs w:val="20"/>
                </w:rPr>
                <w:delText>Long Term Goal (1 year):___________________________________________________________________________</w:delText>
              </w:r>
            </w:del>
          </w:p>
          <w:p w:rsidR="0024659E" w:rsidRPr="0024659E" w:rsidDel="00D34AD4" w:rsidRDefault="0024659E">
            <w:pPr>
              <w:spacing w:after="0" w:line="240" w:lineRule="auto"/>
              <w:ind w:left="180" w:right="198"/>
              <w:rPr>
                <w:del w:id="1881" w:author="Heather Mendoza" w:date="2013-10-04T08:44:00Z"/>
                <w:rFonts w:eastAsia="Times New Roman"/>
                <w:b/>
                <w:sz w:val="20"/>
                <w:szCs w:val="20"/>
              </w:rPr>
              <w:pPrChange w:id="1882" w:author="Heather Mendoza" w:date="2013-10-04T08:44:00Z">
                <w:pPr>
                  <w:spacing w:after="0" w:line="240" w:lineRule="auto"/>
                  <w:ind w:left="342" w:right="108"/>
                </w:pPr>
              </w:pPrChange>
            </w:pPr>
            <w:del w:id="1883" w:author="Heather Mendoza" w:date="2013-10-04T08:44:00Z">
              <w:r w:rsidRPr="0024659E" w:rsidDel="00D34AD4">
                <w:rPr>
                  <w:rFonts w:eastAsia="Times New Roman"/>
                  <w:b/>
                  <w:sz w:val="20"/>
                  <w:szCs w:val="20"/>
                </w:rPr>
                <w:delText>Short term goals</w:delText>
              </w:r>
            </w:del>
          </w:p>
          <w:p w:rsidR="0024659E" w:rsidRPr="0024659E" w:rsidDel="00D34AD4" w:rsidRDefault="0024659E">
            <w:pPr>
              <w:spacing w:after="0" w:line="240" w:lineRule="auto"/>
              <w:ind w:left="180" w:right="198"/>
              <w:rPr>
                <w:del w:id="1884" w:author="Heather Mendoza" w:date="2013-10-04T08:44:00Z"/>
                <w:rFonts w:eastAsia="Times New Roman"/>
                <w:b/>
                <w:sz w:val="20"/>
                <w:szCs w:val="20"/>
              </w:rPr>
              <w:pPrChange w:id="1885" w:author="Heather Mendoza" w:date="2013-10-04T08:44:00Z">
                <w:pPr>
                  <w:numPr>
                    <w:ilvl w:val="1"/>
                    <w:numId w:val="34"/>
                  </w:numPr>
                  <w:spacing w:after="0" w:line="240" w:lineRule="auto"/>
                  <w:ind w:left="1422" w:right="108" w:hanging="360"/>
                  <w:contextualSpacing/>
                </w:pPr>
              </w:pPrChange>
            </w:pPr>
            <w:del w:id="1886" w:author="Heather Mendoza" w:date="2013-10-04T08:44:00Z">
              <w:r w:rsidRPr="0024659E" w:rsidDel="00D34AD4">
                <w:rPr>
                  <w:rFonts w:eastAsia="Times New Roman"/>
                  <w:b/>
                  <w:sz w:val="20"/>
                  <w:szCs w:val="20"/>
                </w:rPr>
                <w:delText>Quarter 1:_______________________________________________________________________________</w:delText>
              </w:r>
            </w:del>
          </w:p>
          <w:p w:rsidR="0024659E" w:rsidRPr="0024659E" w:rsidDel="00D34AD4" w:rsidRDefault="0024659E">
            <w:pPr>
              <w:spacing w:after="0" w:line="240" w:lineRule="auto"/>
              <w:ind w:left="180" w:right="198"/>
              <w:rPr>
                <w:del w:id="1887" w:author="Heather Mendoza" w:date="2013-10-04T08:44:00Z"/>
                <w:rFonts w:eastAsia="Times New Roman"/>
                <w:b/>
                <w:sz w:val="20"/>
                <w:szCs w:val="20"/>
              </w:rPr>
              <w:pPrChange w:id="1888" w:author="Heather Mendoza" w:date="2013-10-04T08:44:00Z">
                <w:pPr>
                  <w:numPr>
                    <w:ilvl w:val="1"/>
                    <w:numId w:val="34"/>
                  </w:numPr>
                  <w:spacing w:after="0" w:line="240" w:lineRule="auto"/>
                  <w:ind w:left="1422" w:right="108" w:hanging="360"/>
                  <w:contextualSpacing/>
                </w:pPr>
              </w:pPrChange>
            </w:pPr>
            <w:del w:id="1889" w:author="Heather Mendoza" w:date="2013-10-04T08:44:00Z">
              <w:r w:rsidRPr="0024659E" w:rsidDel="00D34AD4">
                <w:rPr>
                  <w:rFonts w:eastAsia="Times New Roman"/>
                  <w:b/>
                  <w:sz w:val="20"/>
                  <w:szCs w:val="20"/>
                </w:rPr>
                <w:delText>Quarter 2:_______________________________________________________________________________</w:delText>
              </w:r>
            </w:del>
          </w:p>
          <w:p w:rsidR="0024659E" w:rsidRPr="0024659E" w:rsidDel="00D34AD4" w:rsidRDefault="0024659E">
            <w:pPr>
              <w:spacing w:after="0" w:line="240" w:lineRule="auto"/>
              <w:ind w:left="180" w:right="198"/>
              <w:rPr>
                <w:del w:id="1890" w:author="Heather Mendoza" w:date="2013-10-04T08:44:00Z"/>
                <w:rFonts w:eastAsia="Times New Roman"/>
                <w:b/>
                <w:sz w:val="20"/>
                <w:szCs w:val="20"/>
              </w:rPr>
              <w:pPrChange w:id="1891" w:author="Heather Mendoza" w:date="2013-10-04T08:44:00Z">
                <w:pPr>
                  <w:numPr>
                    <w:ilvl w:val="1"/>
                    <w:numId w:val="34"/>
                  </w:numPr>
                  <w:spacing w:after="0"/>
                  <w:ind w:left="1422" w:right="108" w:hanging="360"/>
                  <w:contextualSpacing/>
                </w:pPr>
              </w:pPrChange>
            </w:pPr>
            <w:del w:id="1892" w:author="Heather Mendoza" w:date="2013-10-04T08:44:00Z">
              <w:r w:rsidRPr="0024659E" w:rsidDel="00D34AD4">
                <w:rPr>
                  <w:rFonts w:eastAsia="Times New Roman"/>
                  <w:b/>
                  <w:sz w:val="20"/>
                  <w:szCs w:val="20"/>
                </w:rPr>
                <w:delText>Quarter 3:_______________________________________________________________________________</w:delText>
              </w:r>
            </w:del>
          </w:p>
          <w:p w:rsidR="0024659E" w:rsidRPr="0024659E" w:rsidDel="00D34AD4" w:rsidRDefault="0024659E">
            <w:pPr>
              <w:spacing w:after="0" w:line="240" w:lineRule="auto"/>
              <w:ind w:left="180" w:right="198"/>
              <w:rPr>
                <w:del w:id="1893" w:author="Heather Mendoza" w:date="2013-10-04T08:44:00Z"/>
                <w:rFonts w:eastAsia="Times New Roman"/>
                <w:b/>
                <w:sz w:val="20"/>
                <w:szCs w:val="20"/>
              </w:rPr>
              <w:pPrChange w:id="1894" w:author="Heather Mendoza" w:date="2013-10-04T08:44:00Z">
                <w:pPr>
                  <w:numPr>
                    <w:ilvl w:val="1"/>
                    <w:numId w:val="34"/>
                  </w:numPr>
                  <w:spacing w:after="0"/>
                  <w:ind w:left="1422" w:right="108" w:hanging="360"/>
                  <w:contextualSpacing/>
                </w:pPr>
              </w:pPrChange>
            </w:pPr>
            <w:del w:id="1895" w:author="Heather Mendoza" w:date="2013-10-04T08:44:00Z">
              <w:r w:rsidRPr="0024659E" w:rsidDel="00D34AD4">
                <w:rPr>
                  <w:rFonts w:eastAsia="Times New Roman"/>
                  <w:b/>
                  <w:sz w:val="20"/>
                  <w:szCs w:val="20"/>
                </w:rPr>
                <w:delText>Quarter 4:_______________________________________________________________________________</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7"/>
              <w:gridCol w:w="2610"/>
              <w:gridCol w:w="2430"/>
              <w:gridCol w:w="2785"/>
            </w:tblGrid>
            <w:tr w:rsidR="0024659E" w:rsidRPr="0024659E" w:rsidDel="00D34AD4" w:rsidTr="002A0BE7">
              <w:trPr>
                <w:del w:id="1896" w:author="Heather Mendoza" w:date="2013-10-04T08:44:00Z"/>
              </w:trPr>
              <w:tc>
                <w:tcPr>
                  <w:tcW w:w="5107" w:type="dxa"/>
                  <w:gridSpan w:val="2"/>
                  <w:shd w:val="clear" w:color="auto" w:fill="F2F2F2"/>
                </w:tcPr>
                <w:p w:rsidR="0024659E" w:rsidRPr="0024659E" w:rsidDel="00D34AD4" w:rsidRDefault="0024659E">
                  <w:pPr>
                    <w:spacing w:after="0" w:line="240" w:lineRule="auto"/>
                    <w:ind w:left="180" w:right="198"/>
                    <w:rPr>
                      <w:del w:id="1897" w:author="Heather Mendoza" w:date="2013-10-04T08:44:00Z"/>
                      <w:rFonts w:eastAsia="Times New Roman"/>
                      <w:b/>
                      <w:sz w:val="20"/>
                      <w:szCs w:val="20"/>
                    </w:rPr>
                    <w:pPrChange w:id="1898" w:author="Heather Mendoza" w:date="2013-10-04T08:44:00Z">
                      <w:pPr>
                        <w:spacing w:after="0" w:line="240" w:lineRule="auto"/>
                        <w:ind w:right="108"/>
                        <w:contextualSpacing/>
                        <w:jc w:val="center"/>
                      </w:pPr>
                    </w:pPrChange>
                  </w:pPr>
                  <w:del w:id="1899" w:author="Heather Mendoza" w:date="2013-10-04T08:44:00Z">
                    <w:r w:rsidRPr="0024659E" w:rsidDel="00D34AD4">
                      <w:rPr>
                        <w:rFonts w:eastAsia="Times New Roman"/>
                        <w:b/>
                        <w:sz w:val="20"/>
                        <w:szCs w:val="20"/>
                      </w:rPr>
                      <w:delText>People who will</w:delText>
                    </w:r>
                  </w:del>
                </w:p>
              </w:tc>
              <w:tc>
                <w:tcPr>
                  <w:tcW w:w="5215" w:type="dxa"/>
                  <w:gridSpan w:val="2"/>
                  <w:shd w:val="clear" w:color="auto" w:fill="F2F2F2"/>
                </w:tcPr>
                <w:p w:rsidR="0024659E" w:rsidRPr="0024659E" w:rsidDel="00D34AD4" w:rsidRDefault="0024659E">
                  <w:pPr>
                    <w:spacing w:after="0" w:line="240" w:lineRule="auto"/>
                    <w:ind w:left="180" w:right="198"/>
                    <w:rPr>
                      <w:del w:id="1900" w:author="Heather Mendoza" w:date="2013-10-04T08:44:00Z"/>
                      <w:rFonts w:eastAsia="Times New Roman"/>
                      <w:b/>
                      <w:sz w:val="20"/>
                      <w:szCs w:val="20"/>
                    </w:rPr>
                    <w:pPrChange w:id="1901" w:author="Heather Mendoza" w:date="2013-10-04T08:44:00Z">
                      <w:pPr>
                        <w:spacing w:after="0" w:line="240" w:lineRule="auto"/>
                        <w:ind w:right="108"/>
                        <w:contextualSpacing/>
                        <w:jc w:val="center"/>
                      </w:pPr>
                    </w:pPrChange>
                  </w:pPr>
                  <w:del w:id="1902" w:author="Heather Mendoza" w:date="2013-10-04T08:44:00Z">
                    <w:r w:rsidRPr="0024659E" w:rsidDel="00D34AD4">
                      <w:rPr>
                        <w:rFonts w:eastAsia="Times New Roman"/>
                        <w:b/>
                        <w:sz w:val="20"/>
                        <w:szCs w:val="20"/>
                      </w:rPr>
                      <w:delText>Things that will</w:delText>
                    </w:r>
                  </w:del>
                </w:p>
              </w:tc>
            </w:tr>
            <w:tr w:rsidR="0024659E" w:rsidRPr="0024659E" w:rsidDel="00D34AD4" w:rsidTr="002A0BE7">
              <w:trPr>
                <w:del w:id="1903" w:author="Heather Mendoza" w:date="2013-10-04T08:44:00Z"/>
              </w:trPr>
              <w:tc>
                <w:tcPr>
                  <w:tcW w:w="2497" w:type="dxa"/>
                  <w:shd w:val="clear" w:color="auto" w:fill="F2F2F2"/>
                </w:tcPr>
                <w:p w:rsidR="0024659E" w:rsidRPr="0024659E" w:rsidDel="00D34AD4" w:rsidRDefault="0024659E">
                  <w:pPr>
                    <w:spacing w:after="0" w:line="240" w:lineRule="auto"/>
                    <w:ind w:left="180" w:right="198"/>
                    <w:rPr>
                      <w:del w:id="1904" w:author="Heather Mendoza" w:date="2013-10-04T08:44:00Z"/>
                      <w:rFonts w:eastAsia="Times New Roman"/>
                      <w:b/>
                      <w:sz w:val="20"/>
                      <w:szCs w:val="20"/>
                    </w:rPr>
                    <w:pPrChange w:id="1905" w:author="Heather Mendoza" w:date="2013-10-04T08:44:00Z">
                      <w:pPr>
                        <w:spacing w:after="0" w:line="240" w:lineRule="auto"/>
                        <w:ind w:right="108"/>
                        <w:contextualSpacing/>
                      </w:pPr>
                    </w:pPrChange>
                  </w:pPr>
                  <w:del w:id="1906" w:author="Heather Mendoza" w:date="2013-10-04T08:44:00Z">
                    <w:r w:rsidRPr="0024659E" w:rsidDel="00D34AD4">
                      <w:rPr>
                        <w:rFonts w:eastAsia="Times New Roman"/>
                        <w:b/>
                        <w:sz w:val="20"/>
                        <w:szCs w:val="20"/>
                      </w:rPr>
                      <w:delText>Help/Support Progress</w:delText>
                    </w:r>
                  </w:del>
                </w:p>
              </w:tc>
              <w:tc>
                <w:tcPr>
                  <w:tcW w:w="2610" w:type="dxa"/>
                  <w:shd w:val="clear" w:color="auto" w:fill="F2F2F2"/>
                </w:tcPr>
                <w:p w:rsidR="0024659E" w:rsidRPr="0024659E" w:rsidDel="00D34AD4" w:rsidRDefault="0024659E">
                  <w:pPr>
                    <w:spacing w:after="0" w:line="240" w:lineRule="auto"/>
                    <w:ind w:left="180" w:right="198"/>
                    <w:rPr>
                      <w:del w:id="1907" w:author="Heather Mendoza" w:date="2013-10-04T08:44:00Z"/>
                      <w:rFonts w:eastAsia="Times New Roman"/>
                      <w:b/>
                      <w:sz w:val="20"/>
                      <w:szCs w:val="20"/>
                    </w:rPr>
                    <w:pPrChange w:id="1908" w:author="Heather Mendoza" w:date="2013-10-04T08:44:00Z">
                      <w:pPr>
                        <w:spacing w:after="0" w:line="240" w:lineRule="auto"/>
                        <w:ind w:right="108"/>
                        <w:contextualSpacing/>
                      </w:pPr>
                    </w:pPrChange>
                  </w:pPr>
                  <w:del w:id="1909" w:author="Heather Mendoza" w:date="2013-10-04T08:44:00Z">
                    <w:r w:rsidRPr="0024659E" w:rsidDel="00D34AD4">
                      <w:rPr>
                        <w:rFonts w:eastAsia="Times New Roman"/>
                        <w:b/>
                        <w:sz w:val="20"/>
                        <w:szCs w:val="20"/>
                      </w:rPr>
                      <w:delText>Hinder Progress</w:delText>
                    </w:r>
                  </w:del>
                </w:p>
              </w:tc>
              <w:tc>
                <w:tcPr>
                  <w:tcW w:w="2430" w:type="dxa"/>
                  <w:shd w:val="clear" w:color="auto" w:fill="F2F2F2"/>
                </w:tcPr>
                <w:p w:rsidR="0024659E" w:rsidRPr="0024659E" w:rsidDel="00D34AD4" w:rsidRDefault="0024659E">
                  <w:pPr>
                    <w:spacing w:after="0" w:line="240" w:lineRule="auto"/>
                    <w:ind w:left="180" w:right="198"/>
                    <w:rPr>
                      <w:del w:id="1910" w:author="Heather Mendoza" w:date="2013-10-04T08:44:00Z"/>
                      <w:rFonts w:eastAsia="Times New Roman"/>
                      <w:b/>
                      <w:sz w:val="20"/>
                      <w:szCs w:val="20"/>
                    </w:rPr>
                    <w:pPrChange w:id="1911" w:author="Heather Mendoza" w:date="2013-10-04T08:44:00Z">
                      <w:pPr>
                        <w:spacing w:after="0" w:line="240" w:lineRule="auto"/>
                        <w:ind w:right="108"/>
                        <w:contextualSpacing/>
                      </w:pPr>
                    </w:pPrChange>
                  </w:pPr>
                  <w:del w:id="1912" w:author="Heather Mendoza" w:date="2013-10-04T08:44:00Z">
                    <w:r w:rsidRPr="0024659E" w:rsidDel="00D34AD4">
                      <w:rPr>
                        <w:rFonts w:eastAsia="Times New Roman"/>
                        <w:b/>
                        <w:sz w:val="20"/>
                        <w:szCs w:val="20"/>
                      </w:rPr>
                      <w:delText>Help/Support Progress</w:delText>
                    </w:r>
                  </w:del>
                </w:p>
              </w:tc>
              <w:tc>
                <w:tcPr>
                  <w:tcW w:w="2785" w:type="dxa"/>
                  <w:shd w:val="clear" w:color="auto" w:fill="F2F2F2"/>
                </w:tcPr>
                <w:p w:rsidR="0024659E" w:rsidRPr="0024659E" w:rsidDel="00D34AD4" w:rsidRDefault="0024659E">
                  <w:pPr>
                    <w:spacing w:after="0" w:line="240" w:lineRule="auto"/>
                    <w:ind w:left="180" w:right="198"/>
                    <w:rPr>
                      <w:del w:id="1913" w:author="Heather Mendoza" w:date="2013-10-04T08:44:00Z"/>
                      <w:rFonts w:eastAsia="Times New Roman"/>
                      <w:b/>
                      <w:sz w:val="20"/>
                      <w:szCs w:val="20"/>
                    </w:rPr>
                    <w:pPrChange w:id="1914" w:author="Heather Mendoza" w:date="2013-10-04T08:44:00Z">
                      <w:pPr>
                        <w:spacing w:after="0" w:line="240" w:lineRule="auto"/>
                        <w:ind w:right="108"/>
                        <w:contextualSpacing/>
                      </w:pPr>
                    </w:pPrChange>
                  </w:pPr>
                  <w:del w:id="1915" w:author="Heather Mendoza" w:date="2013-10-04T08:44:00Z">
                    <w:r w:rsidRPr="0024659E" w:rsidDel="00D34AD4">
                      <w:rPr>
                        <w:rFonts w:eastAsia="Times New Roman"/>
                        <w:b/>
                        <w:sz w:val="20"/>
                        <w:szCs w:val="20"/>
                      </w:rPr>
                      <w:delText>Hinder Progress</w:delText>
                    </w:r>
                  </w:del>
                </w:p>
              </w:tc>
            </w:tr>
            <w:tr w:rsidR="0024659E" w:rsidRPr="0024659E" w:rsidDel="00D34AD4" w:rsidTr="002A0BE7">
              <w:trPr>
                <w:del w:id="1916" w:author="Heather Mendoza" w:date="2013-10-04T08:44:00Z"/>
              </w:trPr>
              <w:tc>
                <w:tcPr>
                  <w:tcW w:w="2497" w:type="dxa"/>
                  <w:shd w:val="clear" w:color="auto" w:fill="auto"/>
                </w:tcPr>
                <w:p w:rsidR="0024659E" w:rsidRPr="0024659E" w:rsidDel="00D34AD4" w:rsidRDefault="0024659E">
                  <w:pPr>
                    <w:spacing w:after="0" w:line="240" w:lineRule="auto"/>
                    <w:ind w:left="180" w:right="198"/>
                    <w:rPr>
                      <w:del w:id="1917" w:author="Heather Mendoza" w:date="2013-10-04T08:44:00Z"/>
                      <w:rFonts w:eastAsia="Times New Roman"/>
                      <w:b/>
                      <w:sz w:val="20"/>
                      <w:szCs w:val="20"/>
                    </w:rPr>
                    <w:pPrChange w:id="1918" w:author="Heather Mendoza" w:date="2013-10-04T08:44:00Z">
                      <w:pPr>
                        <w:spacing w:after="0" w:line="240" w:lineRule="auto"/>
                        <w:ind w:right="108"/>
                        <w:contextualSpacing/>
                      </w:pPr>
                    </w:pPrChange>
                  </w:pPr>
                </w:p>
                <w:p w:rsidR="0024659E" w:rsidRPr="0024659E" w:rsidDel="00D34AD4" w:rsidRDefault="0024659E">
                  <w:pPr>
                    <w:spacing w:after="0" w:line="240" w:lineRule="auto"/>
                    <w:ind w:left="180" w:right="198"/>
                    <w:rPr>
                      <w:del w:id="1919" w:author="Heather Mendoza" w:date="2013-10-04T08:44:00Z"/>
                      <w:rFonts w:eastAsia="Times New Roman"/>
                      <w:b/>
                      <w:sz w:val="20"/>
                      <w:szCs w:val="20"/>
                    </w:rPr>
                    <w:pPrChange w:id="1920" w:author="Heather Mendoza" w:date="2013-10-04T08:44:00Z">
                      <w:pPr>
                        <w:spacing w:after="0" w:line="240" w:lineRule="auto"/>
                        <w:ind w:right="108"/>
                        <w:contextualSpacing/>
                      </w:pPr>
                    </w:pPrChange>
                  </w:pPr>
                </w:p>
                <w:p w:rsidR="0024659E" w:rsidRPr="0024659E" w:rsidDel="00D34AD4" w:rsidRDefault="0024659E">
                  <w:pPr>
                    <w:spacing w:after="0" w:line="240" w:lineRule="auto"/>
                    <w:ind w:left="180" w:right="198"/>
                    <w:rPr>
                      <w:del w:id="1921" w:author="Heather Mendoza" w:date="2013-10-04T08:44:00Z"/>
                      <w:rFonts w:eastAsia="Times New Roman"/>
                      <w:b/>
                      <w:sz w:val="20"/>
                      <w:szCs w:val="20"/>
                    </w:rPr>
                    <w:pPrChange w:id="1922" w:author="Heather Mendoza" w:date="2013-10-04T08:44:00Z">
                      <w:pPr>
                        <w:spacing w:after="0" w:line="240" w:lineRule="auto"/>
                        <w:ind w:right="108"/>
                        <w:contextualSpacing/>
                      </w:pPr>
                    </w:pPrChange>
                  </w:pPr>
                </w:p>
              </w:tc>
              <w:tc>
                <w:tcPr>
                  <w:tcW w:w="2610" w:type="dxa"/>
                  <w:shd w:val="clear" w:color="auto" w:fill="auto"/>
                </w:tcPr>
                <w:p w:rsidR="0024659E" w:rsidRPr="0024659E" w:rsidDel="00D34AD4" w:rsidRDefault="0024659E">
                  <w:pPr>
                    <w:spacing w:after="0" w:line="240" w:lineRule="auto"/>
                    <w:ind w:left="180" w:right="198"/>
                    <w:rPr>
                      <w:del w:id="1923" w:author="Heather Mendoza" w:date="2013-10-04T08:44:00Z"/>
                      <w:rFonts w:eastAsia="Times New Roman"/>
                      <w:b/>
                      <w:sz w:val="20"/>
                      <w:szCs w:val="20"/>
                    </w:rPr>
                    <w:pPrChange w:id="1924" w:author="Heather Mendoza" w:date="2013-10-04T08:44:00Z">
                      <w:pPr>
                        <w:spacing w:after="0" w:line="240" w:lineRule="auto"/>
                        <w:ind w:right="108"/>
                        <w:contextualSpacing/>
                      </w:pPr>
                    </w:pPrChange>
                  </w:pPr>
                </w:p>
              </w:tc>
              <w:tc>
                <w:tcPr>
                  <w:tcW w:w="2430" w:type="dxa"/>
                  <w:shd w:val="clear" w:color="auto" w:fill="auto"/>
                </w:tcPr>
                <w:p w:rsidR="0024659E" w:rsidRPr="0024659E" w:rsidDel="00D34AD4" w:rsidRDefault="0024659E">
                  <w:pPr>
                    <w:spacing w:after="0" w:line="240" w:lineRule="auto"/>
                    <w:ind w:left="180" w:right="198"/>
                    <w:rPr>
                      <w:del w:id="1925" w:author="Heather Mendoza" w:date="2013-10-04T08:44:00Z"/>
                      <w:rFonts w:eastAsia="Times New Roman"/>
                      <w:b/>
                      <w:sz w:val="20"/>
                      <w:szCs w:val="20"/>
                    </w:rPr>
                    <w:pPrChange w:id="1926" w:author="Heather Mendoza" w:date="2013-10-04T08:44:00Z">
                      <w:pPr>
                        <w:spacing w:after="0" w:line="240" w:lineRule="auto"/>
                        <w:ind w:right="108"/>
                        <w:contextualSpacing/>
                      </w:pPr>
                    </w:pPrChange>
                  </w:pPr>
                </w:p>
              </w:tc>
              <w:tc>
                <w:tcPr>
                  <w:tcW w:w="2785" w:type="dxa"/>
                  <w:shd w:val="clear" w:color="auto" w:fill="auto"/>
                </w:tcPr>
                <w:p w:rsidR="0024659E" w:rsidRPr="0024659E" w:rsidDel="00D34AD4" w:rsidRDefault="0024659E">
                  <w:pPr>
                    <w:spacing w:after="0" w:line="240" w:lineRule="auto"/>
                    <w:ind w:left="180" w:right="198"/>
                    <w:rPr>
                      <w:del w:id="1927" w:author="Heather Mendoza" w:date="2013-10-04T08:44:00Z"/>
                      <w:rFonts w:eastAsia="Times New Roman"/>
                      <w:b/>
                      <w:sz w:val="20"/>
                      <w:szCs w:val="20"/>
                    </w:rPr>
                    <w:pPrChange w:id="1928" w:author="Heather Mendoza" w:date="2013-10-04T08:44:00Z">
                      <w:pPr>
                        <w:spacing w:after="0" w:line="240" w:lineRule="auto"/>
                        <w:ind w:right="108"/>
                        <w:contextualSpacing/>
                      </w:pPr>
                    </w:pPrChange>
                  </w:pPr>
                </w:p>
              </w:tc>
            </w:tr>
          </w:tbl>
          <w:p w:rsidR="0024659E" w:rsidRPr="0024659E" w:rsidDel="00D34AD4" w:rsidRDefault="0024659E">
            <w:pPr>
              <w:spacing w:after="0" w:line="240" w:lineRule="auto"/>
              <w:ind w:left="180" w:right="198"/>
              <w:rPr>
                <w:del w:id="1929" w:author="Heather Mendoza" w:date="2013-10-04T08:44:00Z"/>
                <w:rFonts w:eastAsia="Times New Roman"/>
                <w:b/>
                <w:sz w:val="20"/>
                <w:szCs w:val="20"/>
              </w:rPr>
              <w:pPrChange w:id="1930" w:author="Heather Mendoza" w:date="2013-10-04T08:44:00Z">
                <w:pPr>
                  <w:ind w:left="702" w:right="108"/>
                  <w:contextualSpacing/>
                </w:pPr>
              </w:pPrChange>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3"/>
              <w:gridCol w:w="2394"/>
              <w:gridCol w:w="1596"/>
              <w:gridCol w:w="1561"/>
            </w:tblGrid>
            <w:tr w:rsidR="0024659E" w:rsidRPr="0024659E" w:rsidDel="00D34AD4" w:rsidTr="002A0BE7">
              <w:trPr>
                <w:del w:id="1931" w:author="Heather Mendoza" w:date="2013-10-04T08:44:00Z"/>
              </w:trPr>
              <w:tc>
                <w:tcPr>
                  <w:tcW w:w="5107" w:type="dxa"/>
                  <w:shd w:val="clear" w:color="auto" w:fill="F2F2F2"/>
                </w:tcPr>
                <w:p w:rsidR="0024659E" w:rsidRPr="0024659E" w:rsidDel="00D34AD4" w:rsidRDefault="0024659E">
                  <w:pPr>
                    <w:spacing w:after="0" w:line="240" w:lineRule="auto"/>
                    <w:ind w:left="180" w:right="198"/>
                    <w:rPr>
                      <w:del w:id="1932" w:author="Heather Mendoza" w:date="2013-10-04T08:44:00Z"/>
                      <w:rFonts w:eastAsia="Times New Roman"/>
                      <w:b/>
                      <w:sz w:val="20"/>
                      <w:szCs w:val="20"/>
                    </w:rPr>
                    <w:pPrChange w:id="1933" w:author="Heather Mendoza" w:date="2013-10-04T08:44:00Z">
                      <w:pPr>
                        <w:spacing w:after="0" w:line="240" w:lineRule="auto"/>
                        <w:ind w:right="108"/>
                        <w:contextualSpacing/>
                      </w:pPr>
                    </w:pPrChange>
                  </w:pPr>
                  <w:del w:id="1934" w:author="Heather Mendoza" w:date="2013-10-04T08:44:00Z">
                    <w:r w:rsidRPr="0024659E" w:rsidDel="00D34AD4">
                      <w:rPr>
                        <w:rFonts w:eastAsia="Times New Roman"/>
                        <w:b/>
                        <w:sz w:val="20"/>
                        <w:szCs w:val="20"/>
                      </w:rPr>
                      <w:delText>Action Steps/Activity</w:delText>
                    </w:r>
                  </w:del>
                </w:p>
              </w:tc>
              <w:tc>
                <w:tcPr>
                  <w:tcW w:w="2430" w:type="dxa"/>
                  <w:shd w:val="clear" w:color="auto" w:fill="F2F2F2"/>
                </w:tcPr>
                <w:p w:rsidR="0024659E" w:rsidRPr="0024659E" w:rsidDel="00D34AD4" w:rsidRDefault="0024659E">
                  <w:pPr>
                    <w:spacing w:after="0" w:line="240" w:lineRule="auto"/>
                    <w:ind w:left="180" w:right="198"/>
                    <w:rPr>
                      <w:del w:id="1935" w:author="Heather Mendoza" w:date="2013-10-04T08:44:00Z"/>
                      <w:rFonts w:eastAsia="Times New Roman"/>
                      <w:b/>
                      <w:sz w:val="20"/>
                      <w:szCs w:val="20"/>
                    </w:rPr>
                    <w:pPrChange w:id="1936" w:author="Heather Mendoza" w:date="2013-10-04T08:44:00Z">
                      <w:pPr>
                        <w:spacing w:after="0" w:line="240" w:lineRule="auto"/>
                        <w:ind w:right="108"/>
                        <w:contextualSpacing/>
                      </w:pPr>
                    </w:pPrChange>
                  </w:pPr>
                  <w:del w:id="1937" w:author="Heather Mendoza" w:date="2013-10-04T08:44:00Z">
                    <w:r w:rsidRPr="0024659E" w:rsidDel="00D34AD4">
                      <w:rPr>
                        <w:rFonts w:eastAsia="Times New Roman"/>
                        <w:b/>
                        <w:sz w:val="20"/>
                        <w:szCs w:val="20"/>
                      </w:rPr>
                      <w:delText>Outcome</w:delText>
                    </w:r>
                  </w:del>
                </w:p>
              </w:tc>
              <w:tc>
                <w:tcPr>
                  <w:tcW w:w="1530" w:type="dxa"/>
                  <w:shd w:val="clear" w:color="auto" w:fill="F2F2F2"/>
                </w:tcPr>
                <w:p w:rsidR="0024659E" w:rsidRPr="0024659E" w:rsidDel="00D34AD4" w:rsidRDefault="0024659E">
                  <w:pPr>
                    <w:spacing w:after="0" w:line="240" w:lineRule="auto"/>
                    <w:ind w:left="180" w:right="198"/>
                    <w:rPr>
                      <w:del w:id="1938" w:author="Heather Mendoza" w:date="2013-10-04T08:44:00Z"/>
                      <w:rFonts w:eastAsia="Times New Roman"/>
                      <w:b/>
                      <w:sz w:val="20"/>
                      <w:szCs w:val="20"/>
                    </w:rPr>
                    <w:pPrChange w:id="1939" w:author="Heather Mendoza" w:date="2013-10-04T08:44:00Z">
                      <w:pPr>
                        <w:spacing w:after="0" w:line="240" w:lineRule="auto"/>
                        <w:ind w:right="108"/>
                        <w:contextualSpacing/>
                      </w:pPr>
                    </w:pPrChange>
                  </w:pPr>
                  <w:del w:id="1940" w:author="Heather Mendoza" w:date="2013-10-04T08:44:00Z">
                    <w:r w:rsidRPr="0024659E" w:rsidDel="00D34AD4">
                      <w:rPr>
                        <w:rFonts w:eastAsia="Times New Roman"/>
                        <w:b/>
                        <w:sz w:val="20"/>
                        <w:szCs w:val="20"/>
                      </w:rPr>
                      <w:delText>Person Responsible</w:delText>
                    </w:r>
                  </w:del>
                </w:p>
              </w:tc>
              <w:tc>
                <w:tcPr>
                  <w:tcW w:w="1260" w:type="dxa"/>
                  <w:shd w:val="clear" w:color="auto" w:fill="F2F2F2"/>
                </w:tcPr>
                <w:p w:rsidR="0024659E" w:rsidRPr="0024659E" w:rsidDel="00D34AD4" w:rsidRDefault="0024659E">
                  <w:pPr>
                    <w:spacing w:after="0" w:line="240" w:lineRule="auto"/>
                    <w:ind w:left="180" w:right="198"/>
                    <w:rPr>
                      <w:del w:id="1941" w:author="Heather Mendoza" w:date="2013-10-04T08:44:00Z"/>
                      <w:rFonts w:eastAsia="Times New Roman"/>
                      <w:b/>
                      <w:sz w:val="20"/>
                      <w:szCs w:val="20"/>
                    </w:rPr>
                    <w:pPrChange w:id="1942" w:author="Heather Mendoza" w:date="2013-10-04T08:44:00Z">
                      <w:pPr>
                        <w:spacing w:after="0" w:line="240" w:lineRule="auto"/>
                        <w:contextualSpacing/>
                      </w:pPr>
                    </w:pPrChange>
                  </w:pPr>
                  <w:del w:id="1943" w:author="Heather Mendoza" w:date="2013-10-04T08:44:00Z">
                    <w:r w:rsidRPr="0024659E" w:rsidDel="00D34AD4">
                      <w:rPr>
                        <w:rFonts w:eastAsia="Times New Roman"/>
                        <w:b/>
                        <w:sz w:val="20"/>
                        <w:szCs w:val="20"/>
                      </w:rPr>
                      <w:delText>Projected Completion Date</w:delText>
                    </w:r>
                  </w:del>
                </w:p>
              </w:tc>
            </w:tr>
            <w:tr w:rsidR="0024659E" w:rsidRPr="0024659E" w:rsidDel="00D34AD4" w:rsidTr="002A0BE7">
              <w:trPr>
                <w:del w:id="1944" w:author="Heather Mendoza" w:date="2013-10-04T08:44:00Z"/>
              </w:trPr>
              <w:tc>
                <w:tcPr>
                  <w:tcW w:w="5107" w:type="dxa"/>
                  <w:shd w:val="clear" w:color="auto" w:fill="auto"/>
                </w:tcPr>
                <w:p w:rsidR="0024659E" w:rsidRPr="0024659E" w:rsidDel="00D34AD4" w:rsidRDefault="0024659E">
                  <w:pPr>
                    <w:spacing w:after="0" w:line="240" w:lineRule="auto"/>
                    <w:ind w:left="180" w:right="198"/>
                    <w:rPr>
                      <w:del w:id="1945" w:author="Heather Mendoza" w:date="2013-10-04T08:44:00Z"/>
                      <w:rFonts w:eastAsia="Times New Roman"/>
                      <w:b/>
                      <w:sz w:val="20"/>
                      <w:szCs w:val="20"/>
                    </w:rPr>
                    <w:pPrChange w:id="1946" w:author="Heather Mendoza" w:date="2013-10-04T08:44:00Z">
                      <w:pPr>
                        <w:spacing w:after="0" w:line="240" w:lineRule="auto"/>
                        <w:ind w:right="108"/>
                        <w:contextualSpacing/>
                      </w:pPr>
                    </w:pPrChange>
                  </w:pPr>
                </w:p>
              </w:tc>
              <w:tc>
                <w:tcPr>
                  <w:tcW w:w="2430" w:type="dxa"/>
                  <w:shd w:val="clear" w:color="auto" w:fill="auto"/>
                </w:tcPr>
                <w:p w:rsidR="0024659E" w:rsidRPr="0024659E" w:rsidDel="00D34AD4" w:rsidRDefault="0024659E">
                  <w:pPr>
                    <w:spacing w:after="0" w:line="240" w:lineRule="auto"/>
                    <w:ind w:left="180" w:right="198"/>
                    <w:rPr>
                      <w:del w:id="1947" w:author="Heather Mendoza" w:date="2013-10-04T08:44:00Z"/>
                      <w:rFonts w:eastAsia="Times New Roman"/>
                      <w:b/>
                      <w:sz w:val="20"/>
                      <w:szCs w:val="20"/>
                    </w:rPr>
                    <w:pPrChange w:id="1948" w:author="Heather Mendoza" w:date="2013-10-04T08:44:00Z">
                      <w:pPr>
                        <w:spacing w:after="0" w:line="240" w:lineRule="auto"/>
                        <w:ind w:right="108"/>
                        <w:contextualSpacing/>
                      </w:pPr>
                    </w:pPrChange>
                  </w:pPr>
                </w:p>
              </w:tc>
              <w:tc>
                <w:tcPr>
                  <w:tcW w:w="1530" w:type="dxa"/>
                  <w:shd w:val="clear" w:color="auto" w:fill="auto"/>
                </w:tcPr>
                <w:p w:rsidR="0024659E" w:rsidRPr="0024659E" w:rsidDel="00D34AD4" w:rsidRDefault="0024659E">
                  <w:pPr>
                    <w:spacing w:after="0" w:line="240" w:lineRule="auto"/>
                    <w:ind w:left="180" w:right="198"/>
                    <w:rPr>
                      <w:del w:id="1949" w:author="Heather Mendoza" w:date="2013-10-04T08:44:00Z"/>
                      <w:rFonts w:eastAsia="Times New Roman"/>
                      <w:b/>
                      <w:sz w:val="20"/>
                      <w:szCs w:val="20"/>
                    </w:rPr>
                    <w:pPrChange w:id="1950" w:author="Heather Mendoza" w:date="2013-10-04T08:44:00Z">
                      <w:pPr>
                        <w:spacing w:after="0" w:line="240" w:lineRule="auto"/>
                        <w:ind w:right="108"/>
                        <w:contextualSpacing/>
                      </w:pPr>
                    </w:pPrChange>
                  </w:pPr>
                </w:p>
              </w:tc>
              <w:tc>
                <w:tcPr>
                  <w:tcW w:w="1260" w:type="dxa"/>
                  <w:shd w:val="clear" w:color="auto" w:fill="auto"/>
                </w:tcPr>
                <w:p w:rsidR="0024659E" w:rsidRPr="0024659E" w:rsidDel="00D34AD4" w:rsidRDefault="0024659E">
                  <w:pPr>
                    <w:spacing w:after="0" w:line="240" w:lineRule="auto"/>
                    <w:ind w:left="180" w:right="198"/>
                    <w:rPr>
                      <w:del w:id="1951" w:author="Heather Mendoza" w:date="2013-10-04T08:44:00Z"/>
                      <w:rFonts w:eastAsia="Times New Roman"/>
                      <w:b/>
                      <w:sz w:val="20"/>
                      <w:szCs w:val="20"/>
                    </w:rPr>
                    <w:pPrChange w:id="1952" w:author="Heather Mendoza" w:date="2013-10-04T08:44:00Z">
                      <w:pPr>
                        <w:spacing w:after="0" w:line="240" w:lineRule="auto"/>
                        <w:ind w:right="108"/>
                        <w:contextualSpacing/>
                      </w:pPr>
                    </w:pPrChange>
                  </w:pPr>
                </w:p>
              </w:tc>
            </w:tr>
            <w:tr w:rsidR="0024659E" w:rsidRPr="0024659E" w:rsidDel="00D34AD4" w:rsidTr="002A0BE7">
              <w:trPr>
                <w:del w:id="1953" w:author="Heather Mendoza" w:date="2013-10-04T08:44:00Z"/>
              </w:trPr>
              <w:tc>
                <w:tcPr>
                  <w:tcW w:w="5107" w:type="dxa"/>
                  <w:shd w:val="clear" w:color="auto" w:fill="auto"/>
                </w:tcPr>
                <w:p w:rsidR="0024659E" w:rsidRPr="0024659E" w:rsidDel="00D34AD4" w:rsidRDefault="0024659E">
                  <w:pPr>
                    <w:spacing w:after="0" w:line="240" w:lineRule="auto"/>
                    <w:ind w:left="180" w:right="198"/>
                    <w:rPr>
                      <w:del w:id="1954" w:author="Heather Mendoza" w:date="2013-10-04T08:44:00Z"/>
                      <w:rFonts w:eastAsia="Times New Roman"/>
                      <w:b/>
                      <w:sz w:val="20"/>
                      <w:szCs w:val="20"/>
                    </w:rPr>
                    <w:pPrChange w:id="1955" w:author="Heather Mendoza" w:date="2013-10-04T08:44:00Z">
                      <w:pPr>
                        <w:spacing w:after="0" w:line="240" w:lineRule="auto"/>
                        <w:ind w:right="108"/>
                        <w:contextualSpacing/>
                      </w:pPr>
                    </w:pPrChange>
                  </w:pPr>
                </w:p>
              </w:tc>
              <w:tc>
                <w:tcPr>
                  <w:tcW w:w="2430" w:type="dxa"/>
                  <w:shd w:val="clear" w:color="auto" w:fill="auto"/>
                </w:tcPr>
                <w:p w:rsidR="0024659E" w:rsidRPr="0024659E" w:rsidDel="00D34AD4" w:rsidRDefault="0024659E">
                  <w:pPr>
                    <w:spacing w:after="0" w:line="240" w:lineRule="auto"/>
                    <w:ind w:left="180" w:right="198"/>
                    <w:rPr>
                      <w:del w:id="1956" w:author="Heather Mendoza" w:date="2013-10-04T08:44:00Z"/>
                      <w:rFonts w:eastAsia="Times New Roman"/>
                      <w:b/>
                      <w:sz w:val="20"/>
                      <w:szCs w:val="20"/>
                    </w:rPr>
                    <w:pPrChange w:id="1957" w:author="Heather Mendoza" w:date="2013-10-04T08:44:00Z">
                      <w:pPr>
                        <w:spacing w:after="0" w:line="240" w:lineRule="auto"/>
                        <w:ind w:right="108"/>
                        <w:contextualSpacing/>
                      </w:pPr>
                    </w:pPrChange>
                  </w:pPr>
                </w:p>
              </w:tc>
              <w:tc>
                <w:tcPr>
                  <w:tcW w:w="1530" w:type="dxa"/>
                  <w:shd w:val="clear" w:color="auto" w:fill="auto"/>
                </w:tcPr>
                <w:p w:rsidR="0024659E" w:rsidRPr="0024659E" w:rsidDel="00D34AD4" w:rsidRDefault="0024659E">
                  <w:pPr>
                    <w:spacing w:after="0" w:line="240" w:lineRule="auto"/>
                    <w:ind w:left="180" w:right="198"/>
                    <w:rPr>
                      <w:del w:id="1958" w:author="Heather Mendoza" w:date="2013-10-04T08:44:00Z"/>
                      <w:rFonts w:eastAsia="Times New Roman"/>
                      <w:b/>
                      <w:sz w:val="20"/>
                      <w:szCs w:val="20"/>
                    </w:rPr>
                    <w:pPrChange w:id="1959" w:author="Heather Mendoza" w:date="2013-10-04T08:44:00Z">
                      <w:pPr>
                        <w:spacing w:after="0" w:line="240" w:lineRule="auto"/>
                        <w:ind w:right="108"/>
                        <w:contextualSpacing/>
                      </w:pPr>
                    </w:pPrChange>
                  </w:pPr>
                </w:p>
              </w:tc>
              <w:tc>
                <w:tcPr>
                  <w:tcW w:w="1260" w:type="dxa"/>
                  <w:shd w:val="clear" w:color="auto" w:fill="auto"/>
                </w:tcPr>
                <w:p w:rsidR="0024659E" w:rsidRPr="0024659E" w:rsidDel="00D34AD4" w:rsidRDefault="0024659E">
                  <w:pPr>
                    <w:spacing w:after="0" w:line="240" w:lineRule="auto"/>
                    <w:ind w:left="180" w:right="198"/>
                    <w:rPr>
                      <w:del w:id="1960" w:author="Heather Mendoza" w:date="2013-10-04T08:44:00Z"/>
                      <w:rFonts w:eastAsia="Times New Roman"/>
                      <w:b/>
                      <w:sz w:val="20"/>
                      <w:szCs w:val="20"/>
                    </w:rPr>
                    <w:pPrChange w:id="1961" w:author="Heather Mendoza" w:date="2013-10-04T08:44:00Z">
                      <w:pPr>
                        <w:spacing w:after="0" w:line="240" w:lineRule="auto"/>
                        <w:ind w:right="108"/>
                        <w:contextualSpacing/>
                      </w:pPr>
                    </w:pPrChange>
                  </w:pPr>
                </w:p>
              </w:tc>
            </w:tr>
            <w:tr w:rsidR="0024659E" w:rsidRPr="0024659E" w:rsidDel="00D34AD4" w:rsidTr="002A0BE7">
              <w:trPr>
                <w:del w:id="1962" w:author="Heather Mendoza" w:date="2013-10-04T08:44:00Z"/>
              </w:trPr>
              <w:tc>
                <w:tcPr>
                  <w:tcW w:w="5107" w:type="dxa"/>
                  <w:shd w:val="clear" w:color="auto" w:fill="auto"/>
                </w:tcPr>
                <w:p w:rsidR="0024659E" w:rsidRPr="0024659E" w:rsidDel="00D34AD4" w:rsidRDefault="0024659E">
                  <w:pPr>
                    <w:spacing w:after="0" w:line="240" w:lineRule="auto"/>
                    <w:ind w:left="180" w:right="198"/>
                    <w:rPr>
                      <w:del w:id="1963" w:author="Heather Mendoza" w:date="2013-10-04T08:44:00Z"/>
                      <w:rFonts w:eastAsia="Times New Roman"/>
                      <w:b/>
                      <w:sz w:val="20"/>
                      <w:szCs w:val="20"/>
                    </w:rPr>
                    <w:pPrChange w:id="1964" w:author="Heather Mendoza" w:date="2013-10-04T08:44:00Z">
                      <w:pPr>
                        <w:spacing w:after="0" w:line="240" w:lineRule="auto"/>
                        <w:ind w:right="108"/>
                        <w:contextualSpacing/>
                      </w:pPr>
                    </w:pPrChange>
                  </w:pPr>
                </w:p>
              </w:tc>
              <w:tc>
                <w:tcPr>
                  <w:tcW w:w="2430" w:type="dxa"/>
                  <w:shd w:val="clear" w:color="auto" w:fill="auto"/>
                </w:tcPr>
                <w:p w:rsidR="0024659E" w:rsidRPr="0024659E" w:rsidDel="00D34AD4" w:rsidRDefault="0024659E">
                  <w:pPr>
                    <w:spacing w:after="0" w:line="240" w:lineRule="auto"/>
                    <w:ind w:left="180" w:right="198"/>
                    <w:rPr>
                      <w:del w:id="1965" w:author="Heather Mendoza" w:date="2013-10-04T08:44:00Z"/>
                      <w:rFonts w:eastAsia="Times New Roman"/>
                      <w:b/>
                      <w:sz w:val="20"/>
                      <w:szCs w:val="20"/>
                    </w:rPr>
                    <w:pPrChange w:id="1966" w:author="Heather Mendoza" w:date="2013-10-04T08:44:00Z">
                      <w:pPr>
                        <w:spacing w:after="0" w:line="240" w:lineRule="auto"/>
                        <w:ind w:right="108"/>
                        <w:contextualSpacing/>
                      </w:pPr>
                    </w:pPrChange>
                  </w:pPr>
                </w:p>
              </w:tc>
              <w:tc>
                <w:tcPr>
                  <w:tcW w:w="1530" w:type="dxa"/>
                  <w:shd w:val="clear" w:color="auto" w:fill="auto"/>
                </w:tcPr>
                <w:p w:rsidR="0024659E" w:rsidRPr="0024659E" w:rsidDel="00D34AD4" w:rsidRDefault="0024659E">
                  <w:pPr>
                    <w:spacing w:after="0" w:line="240" w:lineRule="auto"/>
                    <w:ind w:left="180" w:right="198"/>
                    <w:rPr>
                      <w:del w:id="1967" w:author="Heather Mendoza" w:date="2013-10-04T08:44:00Z"/>
                      <w:rFonts w:eastAsia="Times New Roman"/>
                      <w:b/>
                      <w:sz w:val="20"/>
                      <w:szCs w:val="20"/>
                    </w:rPr>
                    <w:pPrChange w:id="1968" w:author="Heather Mendoza" w:date="2013-10-04T08:44:00Z">
                      <w:pPr>
                        <w:spacing w:after="0" w:line="240" w:lineRule="auto"/>
                        <w:ind w:right="108"/>
                        <w:contextualSpacing/>
                      </w:pPr>
                    </w:pPrChange>
                  </w:pPr>
                </w:p>
              </w:tc>
              <w:tc>
                <w:tcPr>
                  <w:tcW w:w="1260" w:type="dxa"/>
                  <w:shd w:val="clear" w:color="auto" w:fill="auto"/>
                </w:tcPr>
                <w:p w:rsidR="0024659E" w:rsidRPr="0024659E" w:rsidDel="00D34AD4" w:rsidRDefault="0024659E">
                  <w:pPr>
                    <w:spacing w:after="0" w:line="240" w:lineRule="auto"/>
                    <w:ind w:left="180" w:right="198"/>
                    <w:rPr>
                      <w:del w:id="1969" w:author="Heather Mendoza" w:date="2013-10-04T08:44:00Z"/>
                      <w:rFonts w:eastAsia="Times New Roman"/>
                      <w:b/>
                      <w:sz w:val="20"/>
                      <w:szCs w:val="20"/>
                    </w:rPr>
                    <w:pPrChange w:id="1970" w:author="Heather Mendoza" w:date="2013-10-04T08:44:00Z">
                      <w:pPr>
                        <w:spacing w:after="0" w:line="240" w:lineRule="auto"/>
                        <w:ind w:right="108"/>
                        <w:contextualSpacing/>
                      </w:pPr>
                    </w:pPrChange>
                  </w:pPr>
                </w:p>
              </w:tc>
            </w:tr>
          </w:tbl>
          <w:p w:rsidR="0024659E" w:rsidRPr="0024659E" w:rsidDel="00D34AD4" w:rsidRDefault="0024659E">
            <w:pPr>
              <w:spacing w:after="0" w:line="240" w:lineRule="auto"/>
              <w:ind w:left="180" w:right="198"/>
              <w:rPr>
                <w:del w:id="1971" w:author="Heather Mendoza" w:date="2013-10-04T08:44:00Z"/>
                <w:rFonts w:eastAsia="Times New Roman"/>
                <w:b/>
                <w:sz w:val="20"/>
                <w:szCs w:val="20"/>
              </w:rPr>
              <w:pPrChange w:id="1972"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1973" w:author="Heather Mendoza" w:date="2013-10-04T08:44:00Z"/>
                <w:rFonts w:eastAsia="Times New Roman"/>
                <w:b/>
                <w:sz w:val="20"/>
                <w:szCs w:val="20"/>
              </w:rPr>
              <w:pPrChange w:id="1974" w:author="Heather Mendoza" w:date="2013-10-04T08:44:00Z">
                <w:pPr>
                  <w:spacing w:after="0" w:line="240" w:lineRule="auto"/>
                  <w:ind w:left="-18" w:right="108"/>
                  <w:contextualSpacing/>
                </w:pPr>
              </w:pPrChange>
            </w:pPr>
            <w:del w:id="1975" w:author="Heather Mendoza" w:date="2013-10-04T08:44:00Z">
              <w:r w:rsidRPr="0024659E" w:rsidDel="00D34AD4">
                <w:rPr>
                  <w:rFonts w:eastAsia="Times New Roman"/>
                  <w:b/>
                  <w:sz w:val="20"/>
                  <w:szCs w:val="20"/>
                </w:rPr>
                <w:delText>Positive reflection: ______________________________________________________________________________________</w:delText>
              </w:r>
            </w:del>
          </w:p>
          <w:p w:rsidR="0024659E" w:rsidRPr="0024659E" w:rsidDel="00D34AD4" w:rsidRDefault="0024659E">
            <w:pPr>
              <w:spacing w:after="0" w:line="240" w:lineRule="auto"/>
              <w:ind w:left="180" w:right="198"/>
              <w:rPr>
                <w:del w:id="1976" w:author="Heather Mendoza" w:date="2013-10-04T08:44:00Z"/>
                <w:rFonts w:eastAsia="Times New Roman"/>
                <w:b/>
                <w:sz w:val="20"/>
                <w:szCs w:val="20"/>
              </w:rPr>
              <w:pPrChange w:id="1977" w:author="Heather Mendoza" w:date="2013-10-04T08:44:00Z">
                <w:pPr>
                  <w:spacing w:after="0" w:line="240" w:lineRule="auto"/>
                  <w:ind w:left="-18" w:right="108"/>
                  <w:contextualSpacing/>
                </w:pPr>
              </w:pPrChange>
            </w:pPr>
            <w:del w:id="1978" w:author="Heather Mendoza" w:date="2013-10-04T08:44:00Z">
              <w:r w:rsidRPr="0024659E" w:rsidDel="00D34AD4">
                <w:rPr>
                  <w:rFonts w:eastAsia="Times New Roman"/>
                  <w:b/>
                  <w:sz w:val="20"/>
                  <w:szCs w:val="20"/>
                </w:rPr>
                <w:delText>Unanticipated Obstacles: _________________________________________________________________________________</w:delText>
              </w:r>
            </w:del>
          </w:p>
          <w:p w:rsidR="0024659E" w:rsidRPr="0024659E" w:rsidDel="00D34AD4" w:rsidRDefault="0024659E">
            <w:pPr>
              <w:spacing w:after="0" w:line="240" w:lineRule="auto"/>
              <w:ind w:left="180" w:right="198"/>
              <w:rPr>
                <w:del w:id="1979" w:author="Heather Mendoza" w:date="2013-10-04T08:44:00Z"/>
                <w:rFonts w:eastAsia="Times New Roman"/>
                <w:b/>
                <w:sz w:val="20"/>
                <w:szCs w:val="20"/>
              </w:rPr>
              <w:pPrChange w:id="1980" w:author="Heather Mendoza" w:date="2013-10-04T08:44:00Z">
                <w:pPr>
                  <w:spacing w:after="0" w:line="240" w:lineRule="auto"/>
                  <w:ind w:left="-18" w:right="108"/>
                  <w:contextualSpacing/>
                </w:pPr>
              </w:pPrChange>
            </w:pPr>
            <w:del w:id="1981" w:author="Heather Mendoza" w:date="2013-10-04T08:44:00Z">
              <w:r w:rsidRPr="0024659E" w:rsidDel="00D34AD4">
                <w:rPr>
                  <w:rFonts w:eastAsia="Times New Roman"/>
                  <w:b/>
                  <w:sz w:val="20"/>
                  <w:szCs w:val="20"/>
                </w:rPr>
                <w:delText>Goal Modification, if needed: _____________________________________________________________________________</w:delText>
              </w:r>
            </w:del>
          </w:p>
          <w:p w:rsidR="0024659E" w:rsidRPr="0024659E" w:rsidDel="00D34AD4" w:rsidRDefault="0024659E">
            <w:pPr>
              <w:spacing w:after="0" w:line="240" w:lineRule="auto"/>
              <w:ind w:left="180" w:right="198"/>
              <w:rPr>
                <w:del w:id="1982" w:author="Heather Mendoza" w:date="2013-10-04T08:44:00Z"/>
                <w:rFonts w:eastAsia="Times New Roman"/>
                <w:b/>
                <w:sz w:val="20"/>
                <w:szCs w:val="20"/>
              </w:rPr>
              <w:pPrChange w:id="1983"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1984" w:author="Heather Mendoza" w:date="2013-10-04T08:44:00Z"/>
                <w:rFonts w:eastAsia="Times New Roman"/>
                <w:b/>
                <w:sz w:val="20"/>
                <w:szCs w:val="20"/>
              </w:rPr>
              <w:pPrChange w:id="1985" w:author="Heather Mendoza" w:date="2013-10-04T08:44:00Z">
                <w:pPr>
                  <w:shd w:val="clear" w:color="auto" w:fill="F2F2F2"/>
                  <w:spacing w:after="0" w:line="240" w:lineRule="auto"/>
                  <w:ind w:left="-18" w:right="108"/>
                  <w:contextualSpacing/>
                </w:pPr>
              </w:pPrChange>
            </w:pPr>
            <w:del w:id="1986" w:author="Heather Mendoza" w:date="2013-10-04T08:44:00Z">
              <w:r w:rsidRPr="0024659E" w:rsidDel="00D34AD4">
                <w:rPr>
                  <w:rFonts w:eastAsia="Times New Roman"/>
                  <w:b/>
                  <w:sz w:val="20"/>
                  <w:szCs w:val="20"/>
                </w:rPr>
                <w:delText xml:space="preserve">Student is:     </w:delText>
              </w:r>
              <w:r w:rsidRPr="0024659E" w:rsidDel="00D34AD4">
                <w:rPr>
                  <w:rFonts w:eastAsia="Times New Roman"/>
                  <w:b/>
                  <w:sz w:val="20"/>
                  <w:szCs w:val="20"/>
                </w:rPr>
                <w:sym w:font="Wingdings" w:char="F072"/>
              </w:r>
              <w:r w:rsidRPr="0024659E" w:rsidDel="00D34AD4">
                <w:rPr>
                  <w:rFonts w:eastAsia="Times New Roman"/>
                  <w:b/>
                  <w:sz w:val="20"/>
                  <w:szCs w:val="20"/>
                </w:rPr>
                <w:delText xml:space="preserve">Making Progress Towards Goal     </w:delText>
              </w:r>
              <w:r w:rsidRPr="0024659E" w:rsidDel="00D34AD4">
                <w:rPr>
                  <w:rFonts w:eastAsia="Times New Roman"/>
                  <w:b/>
                  <w:sz w:val="20"/>
                  <w:szCs w:val="20"/>
                </w:rPr>
                <w:sym w:font="Wingdings" w:char="F072"/>
              </w:r>
              <w:r w:rsidRPr="0024659E" w:rsidDel="00D34AD4">
                <w:rPr>
                  <w:rFonts w:eastAsia="Times New Roman"/>
                  <w:b/>
                  <w:sz w:val="20"/>
                  <w:szCs w:val="20"/>
                </w:rPr>
                <w:delText xml:space="preserve">Need Attention/Revision of Goal     </w:delText>
              </w:r>
              <w:r w:rsidRPr="0024659E" w:rsidDel="00D34AD4">
                <w:rPr>
                  <w:rFonts w:eastAsia="Times New Roman"/>
                  <w:b/>
                  <w:sz w:val="20"/>
                  <w:szCs w:val="20"/>
                </w:rPr>
                <w:sym w:font="Wingdings" w:char="F072"/>
              </w:r>
              <w:r w:rsidRPr="0024659E" w:rsidDel="00D34AD4">
                <w:rPr>
                  <w:rFonts w:eastAsia="Times New Roman"/>
                  <w:b/>
                  <w:sz w:val="20"/>
                  <w:szCs w:val="20"/>
                </w:rPr>
                <w:delText>Meeting Goal Timelines</w:delText>
              </w:r>
            </w:del>
          </w:p>
          <w:p w:rsidR="0024659E" w:rsidRPr="0024659E" w:rsidDel="00D34AD4" w:rsidRDefault="0024659E">
            <w:pPr>
              <w:spacing w:after="0" w:line="240" w:lineRule="auto"/>
              <w:ind w:left="180" w:right="198"/>
              <w:rPr>
                <w:del w:id="1987" w:author="Heather Mendoza" w:date="2013-10-04T08:44:00Z"/>
                <w:rFonts w:eastAsia="Times New Roman"/>
                <w:b/>
                <w:sz w:val="20"/>
                <w:szCs w:val="20"/>
              </w:rPr>
              <w:pPrChange w:id="1988" w:author="Heather Mendoza" w:date="2013-10-04T08:44:00Z">
                <w:pPr>
                  <w:spacing w:after="0" w:line="240" w:lineRule="auto"/>
                  <w:ind w:left="-18" w:right="108"/>
                  <w:contextualSpacing/>
                </w:pPr>
              </w:pPrChange>
            </w:pPr>
          </w:p>
          <w:p w:rsidR="0024659E" w:rsidDel="00D34AD4" w:rsidRDefault="0024659E">
            <w:pPr>
              <w:spacing w:after="0" w:line="240" w:lineRule="auto"/>
              <w:ind w:left="180" w:right="198"/>
              <w:rPr>
                <w:del w:id="1989" w:author="Heather Mendoza" w:date="2013-10-04T08:44:00Z"/>
                <w:rFonts w:eastAsia="Times New Roman"/>
                <w:b/>
                <w:sz w:val="20"/>
                <w:szCs w:val="20"/>
              </w:rPr>
              <w:pPrChange w:id="1990" w:author="Heather Mendoza" w:date="2013-10-04T08:44:00Z">
                <w:pPr>
                  <w:spacing w:after="0" w:line="240" w:lineRule="auto"/>
                  <w:ind w:left="-18" w:right="108"/>
                  <w:contextualSpacing/>
                </w:pPr>
              </w:pPrChange>
            </w:pPr>
          </w:p>
          <w:p w:rsidR="0024659E" w:rsidDel="00D34AD4" w:rsidRDefault="0024659E">
            <w:pPr>
              <w:spacing w:after="0" w:line="240" w:lineRule="auto"/>
              <w:ind w:left="180" w:right="198"/>
              <w:rPr>
                <w:del w:id="1991" w:author="Heather Mendoza" w:date="2013-10-04T08:44:00Z"/>
                <w:rFonts w:eastAsia="Times New Roman"/>
                <w:b/>
                <w:sz w:val="20"/>
                <w:szCs w:val="20"/>
              </w:rPr>
              <w:pPrChange w:id="1992" w:author="Heather Mendoza" w:date="2013-10-04T08:44:00Z">
                <w:pPr>
                  <w:spacing w:after="0" w:line="240" w:lineRule="auto"/>
                  <w:ind w:left="-18" w:right="108"/>
                  <w:contextualSpacing/>
                </w:pPr>
              </w:pPrChange>
            </w:pPr>
          </w:p>
          <w:p w:rsidR="0024659E" w:rsidRPr="0024659E" w:rsidDel="00D34AD4" w:rsidRDefault="0024659E">
            <w:pPr>
              <w:spacing w:after="0" w:line="240" w:lineRule="auto"/>
              <w:ind w:left="180" w:right="198"/>
              <w:rPr>
                <w:del w:id="1993" w:author="Heather Mendoza" w:date="2013-10-04T08:44:00Z"/>
                <w:rFonts w:eastAsia="Times New Roman"/>
                <w:b/>
                <w:sz w:val="20"/>
                <w:szCs w:val="20"/>
              </w:rPr>
              <w:pPrChange w:id="1994" w:author="Heather Mendoza" w:date="2013-10-04T08:44:00Z">
                <w:pPr>
                  <w:spacing w:after="0" w:line="240" w:lineRule="auto"/>
                  <w:ind w:left="-18" w:right="108"/>
                  <w:contextualSpacing/>
                </w:pPr>
              </w:pPrChange>
            </w:pPr>
          </w:p>
          <w:p w:rsidR="0024659E" w:rsidRPr="0024659E" w:rsidDel="00D34AD4" w:rsidRDefault="0024659E">
            <w:pPr>
              <w:spacing w:after="0" w:line="240" w:lineRule="auto"/>
              <w:ind w:left="180" w:right="198"/>
              <w:rPr>
                <w:del w:id="1995" w:author="Heather Mendoza" w:date="2013-10-04T08:44:00Z"/>
                <w:rFonts w:eastAsia="Times New Roman"/>
                <w:b/>
                <w:sz w:val="20"/>
                <w:szCs w:val="20"/>
              </w:rPr>
              <w:pPrChange w:id="1996" w:author="Heather Mendoza" w:date="2013-10-04T08:44:00Z">
                <w:pPr>
                  <w:spacing w:after="0" w:line="240" w:lineRule="auto"/>
                  <w:ind w:right="108"/>
                </w:pPr>
              </w:pPrChange>
            </w:pPr>
          </w:p>
        </w:tc>
      </w:tr>
      <w:tr w:rsidR="0024659E" w:rsidRPr="0024659E" w:rsidDel="00D34AD4" w:rsidTr="0024659E">
        <w:trPr>
          <w:trHeight w:val="80"/>
          <w:del w:id="1997" w:author="Heather Mendoza" w:date="2013-10-04T08:44:00Z"/>
        </w:trPr>
        <w:tc>
          <w:tcPr>
            <w:tcW w:w="10728" w:type="dxa"/>
            <w:gridSpan w:val="4"/>
            <w:shd w:val="clear" w:color="auto" w:fill="DAEEF3"/>
          </w:tcPr>
          <w:p w:rsidR="0024659E" w:rsidRPr="0024659E" w:rsidDel="00D34AD4" w:rsidRDefault="0024659E">
            <w:pPr>
              <w:spacing w:after="0" w:line="240" w:lineRule="auto"/>
              <w:ind w:left="180" w:right="198"/>
              <w:rPr>
                <w:del w:id="1998" w:author="Heather Mendoza" w:date="2013-10-04T08:44:00Z"/>
                <w:rFonts w:eastAsia="Times New Roman"/>
                <w:b/>
                <w:sz w:val="20"/>
                <w:szCs w:val="20"/>
              </w:rPr>
              <w:pPrChange w:id="1999" w:author="Heather Mendoza" w:date="2013-10-04T08:44:00Z">
                <w:pPr>
                  <w:spacing w:after="0" w:line="240" w:lineRule="auto"/>
                  <w:ind w:right="108"/>
                </w:pPr>
              </w:pPrChange>
            </w:pPr>
            <w:del w:id="2000" w:author="Heather Mendoza" w:date="2013-10-04T08:44:00Z">
              <w:r w:rsidRPr="0024659E" w:rsidDel="00D34AD4">
                <w:rPr>
                  <w:rFonts w:eastAsia="Times New Roman"/>
                  <w:b/>
                  <w:sz w:val="20"/>
                  <w:szCs w:val="20"/>
                </w:rPr>
                <w:delText>STEP 6: MIGRANT GRADUATION SPECIALIST/STUDENT ADVOCATE COMPLETE THIS SECTION</w:delText>
              </w:r>
            </w:del>
          </w:p>
          <w:p w:rsidR="0024659E" w:rsidRPr="0024659E" w:rsidDel="00D34AD4" w:rsidRDefault="0024659E">
            <w:pPr>
              <w:spacing w:after="0" w:line="240" w:lineRule="auto"/>
              <w:ind w:left="180" w:right="198"/>
              <w:rPr>
                <w:del w:id="2001" w:author="Heather Mendoza" w:date="2013-10-04T08:44:00Z"/>
                <w:rFonts w:eastAsia="Times New Roman"/>
                <w:b/>
                <w:sz w:val="20"/>
                <w:szCs w:val="20"/>
              </w:rPr>
              <w:pPrChange w:id="2002" w:author="Heather Mendoza" w:date="2013-10-04T08:44:00Z">
                <w:pPr>
                  <w:spacing w:after="0" w:line="240" w:lineRule="auto"/>
                  <w:ind w:right="108"/>
                </w:pPr>
              </w:pPrChange>
            </w:pPr>
          </w:p>
        </w:tc>
      </w:tr>
      <w:tr w:rsidR="0024659E" w:rsidRPr="0024659E" w:rsidDel="00D34AD4" w:rsidTr="0024659E">
        <w:trPr>
          <w:trHeight w:val="80"/>
          <w:del w:id="2003" w:author="Heather Mendoza" w:date="2013-10-04T08:44:00Z"/>
        </w:trPr>
        <w:tc>
          <w:tcPr>
            <w:tcW w:w="2700" w:type="dxa"/>
            <w:shd w:val="clear" w:color="auto" w:fill="auto"/>
          </w:tcPr>
          <w:p w:rsidR="0024659E" w:rsidRPr="0024659E" w:rsidDel="00D34AD4" w:rsidRDefault="0024659E">
            <w:pPr>
              <w:spacing w:after="0" w:line="240" w:lineRule="auto"/>
              <w:ind w:left="180" w:right="198"/>
              <w:rPr>
                <w:del w:id="2004" w:author="Heather Mendoza" w:date="2013-10-04T08:44:00Z"/>
                <w:rFonts w:eastAsia="Times New Roman"/>
                <w:b/>
                <w:sz w:val="20"/>
                <w:szCs w:val="20"/>
              </w:rPr>
              <w:pPrChange w:id="2005" w:author="Heather Mendoza" w:date="2013-10-04T08:44:00Z">
                <w:pPr>
                  <w:spacing w:after="0" w:line="240" w:lineRule="auto"/>
                  <w:ind w:left="-18" w:right="108"/>
                  <w:contextualSpacing/>
                </w:pPr>
              </w:pPrChange>
            </w:pPr>
            <w:del w:id="2006" w:author="Heather Mendoza" w:date="2013-10-04T08:44:00Z">
              <w:r w:rsidRPr="0024659E" w:rsidDel="00D34AD4">
                <w:rPr>
                  <w:rFonts w:eastAsia="Times New Roman"/>
                  <w:b/>
                  <w:sz w:val="20"/>
                  <w:szCs w:val="20"/>
                </w:rPr>
                <w:delText xml:space="preserve">Quarter 1:     </w:delText>
              </w:r>
              <w:r w:rsidRPr="0024659E" w:rsidDel="00D34AD4">
                <w:rPr>
                  <w:rFonts w:eastAsia="Times New Roman"/>
                  <w:b/>
                  <w:color w:val="BFBFBF"/>
                  <w:sz w:val="20"/>
                  <w:szCs w:val="20"/>
                </w:rPr>
                <w:delText>Review Date</w:delText>
              </w:r>
            </w:del>
          </w:p>
        </w:tc>
        <w:tc>
          <w:tcPr>
            <w:tcW w:w="2520" w:type="dxa"/>
            <w:shd w:val="clear" w:color="auto" w:fill="auto"/>
          </w:tcPr>
          <w:p w:rsidR="0024659E" w:rsidRPr="0024659E" w:rsidDel="00D34AD4" w:rsidRDefault="0024659E">
            <w:pPr>
              <w:spacing w:after="0" w:line="240" w:lineRule="auto"/>
              <w:ind w:left="180" w:right="198"/>
              <w:rPr>
                <w:del w:id="2007" w:author="Heather Mendoza" w:date="2013-10-04T08:44:00Z"/>
                <w:rFonts w:eastAsia="Times New Roman"/>
                <w:b/>
                <w:sz w:val="20"/>
                <w:szCs w:val="20"/>
              </w:rPr>
              <w:pPrChange w:id="2008" w:author="Heather Mendoza" w:date="2013-10-04T08:44:00Z">
                <w:pPr>
                  <w:spacing w:after="0" w:line="240" w:lineRule="auto"/>
                  <w:ind w:left="-18" w:right="108"/>
                  <w:contextualSpacing/>
                </w:pPr>
              </w:pPrChange>
            </w:pPr>
            <w:del w:id="2009" w:author="Heather Mendoza" w:date="2013-10-04T08:44:00Z">
              <w:r w:rsidRPr="0024659E" w:rsidDel="00D34AD4">
                <w:rPr>
                  <w:rFonts w:eastAsia="Times New Roman"/>
                  <w:b/>
                  <w:sz w:val="20"/>
                  <w:szCs w:val="20"/>
                </w:rPr>
                <w:delText xml:space="preserve">Quarter 2:     </w:delText>
              </w:r>
              <w:r w:rsidRPr="0024659E" w:rsidDel="00D34AD4">
                <w:rPr>
                  <w:rFonts w:eastAsia="Times New Roman"/>
                  <w:b/>
                  <w:color w:val="BFBFBF"/>
                  <w:sz w:val="20"/>
                  <w:szCs w:val="20"/>
                </w:rPr>
                <w:delText>Review Date</w:delText>
              </w:r>
            </w:del>
          </w:p>
        </w:tc>
        <w:tc>
          <w:tcPr>
            <w:tcW w:w="2610" w:type="dxa"/>
            <w:shd w:val="clear" w:color="auto" w:fill="auto"/>
          </w:tcPr>
          <w:p w:rsidR="0024659E" w:rsidRPr="0024659E" w:rsidDel="00D34AD4" w:rsidRDefault="0024659E">
            <w:pPr>
              <w:spacing w:after="0" w:line="240" w:lineRule="auto"/>
              <w:ind w:left="180" w:right="198"/>
              <w:rPr>
                <w:del w:id="2010" w:author="Heather Mendoza" w:date="2013-10-04T08:44:00Z"/>
                <w:rFonts w:eastAsia="Times New Roman"/>
                <w:b/>
                <w:sz w:val="20"/>
                <w:szCs w:val="20"/>
              </w:rPr>
              <w:pPrChange w:id="2011" w:author="Heather Mendoza" w:date="2013-10-04T08:44:00Z">
                <w:pPr>
                  <w:spacing w:after="0" w:line="240" w:lineRule="auto"/>
                  <w:ind w:left="-18" w:right="108"/>
                  <w:contextualSpacing/>
                </w:pPr>
              </w:pPrChange>
            </w:pPr>
            <w:del w:id="2012" w:author="Heather Mendoza" w:date="2013-10-04T08:44:00Z">
              <w:r w:rsidRPr="0024659E" w:rsidDel="00D34AD4">
                <w:rPr>
                  <w:rFonts w:eastAsia="Times New Roman"/>
                  <w:b/>
                  <w:sz w:val="20"/>
                  <w:szCs w:val="20"/>
                </w:rPr>
                <w:delText xml:space="preserve">Quarter 3:     </w:delText>
              </w:r>
              <w:r w:rsidRPr="0024659E" w:rsidDel="00D34AD4">
                <w:rPr>
                  <w:rFonts w:eastAsia="Times New Roman"/>
                  <w:b/>
                  <w:color w:val="BFBFBF"/>
                  <w:sz w:val="20"/>
                  <w:szCs w:val="20"/>
                </w:rPr>
                <w:delText>Review Date</w:delText>
              </w:r>
            </w:del>
          </w:p>
        </w:tc>
        <w:tc>
          <w:tcPr>
            <w:tcW w:w="2898" w:type="dxa"/>
            <w:shd w:val="clear" w:color="auto" w:fill="auto"/>
          </w:tcPr>
          <w:p w:rsidR="0024659E" w:rsidRPr="0024659E" w:rsidDel="00D34AD4" w:rsidRDefault="0024659E">
            <w:pPr>
              <w:spacing w:after="0" w:line="240" w:lineRule="auto"/>
              <w:ind w:left="180" w:right="198"/>
              <w:rPr>
                <w:del w:id="2013" w:author="Heather Mendoza" w:date="2013-10-04T08:44:00Z"/>
                <w:rFonts w:eastAsia="Times New Roman"/>
                <w:b/>
                <w:sz w:val="20"/>
                <w:szCs w:val="20"/>
              </w:rPr>
              <w:pPrChange w:id="2014" w:author="Heather Mendoza" w:date="2013-10-04T08:44:00Z">
                <w:pPr>
                  <w:spacing w:after="0" w:line="240" w:lineRule="auto"/>
                  <w:ind w:left="-18" w:right="108"/>
                  <w:contextualSpacing/>
                </w:pPr>
              </w:pPrChange>
            </w:pPr>
            <w:del w:id="2015" w:author="Heather Mendoza" w:date="2013-10-04T08:44:00Z">
              <w:r w:rsidRPr="0024659E" w:rsidDel="00D34AD4">
                <w:rPr>
                  <w:rFonts w:eastAsia="Times New Roman"/>
                  <w:b/>
                  <w:sz w:val="20"/>
                  <w:szCs w:val="20"/>
                </w:rPr>
                <w:delText xml:space="preserve">Quarter 4:     </w:delText>
              </w:r>
              <w:r w:rsidRPr="0024659E" w:rsidDel="00D34AD4">
                <w:rPr>
                  <w:rFonts w:eastAsia="Times New Roman"/>
                  <w:b/>
                  <w:color w:val="BFBFBF"/>
                  <w:sz w:val="20"/>
                  <w:szCs w:val="20"/>
                </w:rPr>
                <w:delText>Review Date</w:delText>
              </w:r>
            </w:del>
          </w:p>
        </w:tc>
      </w:tr>
      <w:tr w:rsidR="0024659E" w:rsidRPr="0024659E" w:rsidDel="00D34AD4" w:rsidTr="0024659E">
        <w:trPr>
          <w:trHeight w:val="80"/>
          <w:del w:id="2016" w:author="Heather Mendoza" w:date="2013-10-04T08:44:00Z"/>
        </w:trPr>
        <w:tc>
          <w:tcPr>
            <w:tcW w:w="2700" w:type="dxa"/>
            <w:shd w:val="clear" w:color="auto" w:fill="auto"/>
          </w:tcPr>
          <w:p w:rsidR="0024659E" w:rsidRPr="0024659E" w:rsidDel="00D34AD4" w:rsidRDefault="0024659E">
            <w:pPr>
              <w:spacing w:after="0" w:line="240" w:lineRule="auto"/>
              <w:ind w:left="180" w:right="198"/>
              <w:rPr>
                <w:del w:id="2017" w:author="Heather Mendoza" w:date="2013-10-04T08:44:00Z"/>
                <w:rFonts w:eastAsia="Times New Roman"/>
                <w:b/>
                <w:sz w:val="20"/>
                <w:szCs w:val="20"/>
                <w:u w:val="single"/>
              </w:rPr>
              <w:pPrChange w:id="2018" w:author="Heather Mendoza" w:date="2013-10-04T08:44:00Z">
                <w:pPr>
                  <w:spacing w:after="0" w:line="240" w:lineRule="auto"/>
                  <w:ind w:right="108"/>
                  <w:contextualSpacing/>
                </w:pPr>
              </w:pPrChange>
            </w:pPr>
            <w:del w:id="2019" w:author="Heather Mendoza" w:date="2013-10-04T08:44:00Z">
              <w:r w:rsidRPr="0024659E" w:rsidDel="00D34AD4">
                <w:rPr>
                  <w:rFonts w:eastAsia="Times New Roman"/>
                  <w:b/>
                  <w:sz w:val="20"/>
                  <w:szCs w:val="20"/>
                  <w:u w:val="single"/>
                </w:rPr>
                <w:delText xml:space="preserve">RECOMMENDED INTERVENTIONS: </w:delText>
              </w:r>
            </w:del>
          </w:p>
          <w:p w:rsidR="0024659E" w:rsidRPr="0024659E" w:rsidDel="00D34AD4" w:rsidRDefault="0024659E">
            <w:pPr>
              <w:spacing w:after="0" w:line="240" w:lineRule="auto"/>
              <w:ind w:left="180" w:right="198"/>
              <w:rPr>
                <w:del w:id="2020" w:author="Heather Mendoza" w:date="2013-10-04T08:44:00Z"/>
                <w:rFonts w:eastAsia="Times New Roman"/>
                <w:sz w:val="20"/>
                <w:szCs w:val="20"/>
              </w:rPr>
              <w:pPrChange w:id="2021" w:author="Heather Mendoza" w:date="2013-10-04T08:44:00Z">
                <w:pPr>
                  <w:spacing w:after="0" w:line="240" w:lineRule="auto"/>
                  <w:ind w:left="252" w:right="108" w:hanging="252"/>
                </w:pPr>
              </w:pPrChange>
            </w:pPr>
            <w:del w:id="2022"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___________________</w:delText>
              </w:r>
            </w:del>
          </w:p>
          <w:p w:rsidR="0024659E" w:rsidRPr="0024659E" w:rsidDel="00D34AD4" w:rsidRDefault="0024659E">
            <w:pPr>
              <w:spacing w:after="0" w:line="240" w:lineRule="auto"/>
              <w:ind w:left="180" w:right="198"/>
              <w:rPr>
                <w:del w:id="2023" w:author="Heather Mendoza" w:date="2013-10-04T08:44:00Z"/>
                <w:rFonts w:eastAsia="Times New Roman"/>
                <w:sz w:val="20"/>
                <w:szCs w:val="20"/>
              </w:rPr>
              <w:pPrChange w:id="2024" w:author="Heather Mendoza" w:date="2013-10-04T08:44:00Z">
                <w:pPr>
                  <w:spacing w:after="0" w:line="240" w:lineRule="auto"/>
                  <w:ind w:left="252" w:right="108"/>
                </w:pPr>
              </w:pPrChange>
            </w:pPr>
            <w:del w:id="2025" w:author="Heather Mendoza" w:date="2013-10-04T08:44:00Z">
              <w:r w:rsidRPr="0024659E" w:rsidDel="00D34AD4">
                <w:rPr>
                  <w:rFonts w:eastAsia="Times New Roman"/>
                  <w:sz w:val="20"/>
                  <w:szCs w:val="20"/>
                </w:rPr>
                <w:delText>___________________</w:delText>
              </w:r>
            </w:del>
          </w:p>
          <w:p w:rsidR="0024659E" w:rsidRPr="0024659E" w:rsidDel="00D34AD4" w:rsidRDefault="0024659E">
            <w:pPr>
              <w:spacing w:after="0" w:line="240" w:lineRule="auto"/>
              <w:ind w:left="180" w:right="198"/>
              <w:rPr>
                <w:del w:id="2026" w:author="Heather Mendoza" w:date="2013-10-04T08:44:00Z"/>
                <w:rFonts w:eastAsia="Times New Roman"/>
                <w:sz w:val="20"/>
                <w:szCs w:val="20"/>
              </w:rPr>
              <w:pPrChange w:id="2027" w:author="Heather Mendoza" w:date="2013-10-04T08:44:00Z">
                <w:pPr>
                  <w:spacing w:after="0" w:line="240" w:lineRule="auto"/>
                  <w:ind w:left="252" w:right="108"/>
                </w:pPr>
              </w:pPrChange>
            </w:pPr>
            <w:del w:id="2028" w:author="Heather Mendoza" w:date="2013-10-04T08:44:00Z">
              <w:r w:rsidRPr="0024659E" w:rsidDel="00D34AD4">
                <w:rPr>
                  <w:rFonts w:eastAsia="Times New Roman"/>
                  <w:sz w:val="20"/>
                  <w:szCs w:val="20"/>
                </w:rPr>
                <w:delText>___________________</w:delText>
              </w:r>
            </w:del>
          </w:p>
          <w:p w:rsidR="0024659E" w:rsidRPr="0024659E" w:rsidDel="00D34AD4" w:rsidRDefault="0024659E">
            <w:pPr>
              <w:spacing w:after="0" w:line="240" w:lineRule="auto"/>
              <w:ind w:left="180" w:right="198"/>
              <w:rPr>
                <w:del w:id="2029" w:author="Heather Mendoza" w:date="2013-10-04T08:44:00Z"/>
                <w:rFonts w:eastAsia="Times New Roman"/>
                <w:b/>
                <w:sz w:val="20"/>
                <w:szCs w:val="20"/>
                <w:u w:val="single"/>
              </w:rPr>
              <w:pPrChange w:id="2030"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031" w:author="Heather Mendoza" w:date="2013-10-04T08:44:00Z"/>
                <w:rFonts w:eastAsia="Times New Roman"/>
                <w:b/>
                <w:sz w:val="20"/>
                <w:szCs w:val="20"/>
                <w:u w:val="single"/>
              </w:rPr>
              <w:pPrChange w:id="2032" w:author="Heather Mendoza" w:date="2013-10-04T08:44:00Z">
                <w:pPr>
                  <w:spacing w:after="0" w:line="240" w:lineRule="auto"/>
                  <w:ind w:right="108"/>
                  <w:contextualSpacing/>
                </w:pPr>
              </w:pPrChange>
            </w:pPr>
            <w:del w:id="2033" w:author="Heather Mendoza" w:date="2013-10-04T08:44:00Z">
              <w:r w:rsidRPr="0024659E" w:rsidDel="00D34AD4">
                <w:rPr>
                  <w:rFonts w:eastAsia="Times New Roman"/>
                  <w:b/>
                  <w:sz w:val="20"/>
                  <w:szCs w:val="20"/>
                  <w:u w:val="single"/>
                </w:rPr>
                <w:delText xml:space="preserve">Referral made to: </w:delText>
              </w:r>
            </w:del>
          </w:p>
          <w:p w:rsidR="0024659E" w:rsidRPr="0024659E" w:rsidDel="00D34AD4" w:rsidRDefault="0024659E">
            <w:pPr>
              <w:spacing w:after="0" w:line="240" w:lineRule="auto"/>
              <w:ind w:left="180" w:right="198"/>
              <w:rPr>
                <w:del w:id="2034" w:author="Heather Mendoza" w:date="2013-10-04T08:44:00Z"/>
                <w:rFonts w:eastAsia="Times New Roman"/>
                <w:sz w:val="20"/>
                <w:szCs w:val="20"/>
              </w:rPr>
              <w:pPrChange w:id="2035" w:author="Heather Mendoza" w:date="2013-10-04T08:44:00Z">
                <w:pPr>
                  <w:spacing w:after="0" w:line="240" w:lineRule="auto"/>
                  <w:ind w:right="108"/>
                </w:pPr>
              </w:pPrChange>
            </w:pPr>
            <w:del w:id="2036"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___________________</w:delText>
              </w:r>
            </w:del>
          </w:p>
          <w:p w:rsidR="0024659E" w:rsidRPr="0024659E" w:rsidDel="00D34AD4" w:rsidRDefault="0024659E">
            <w:pPr>
              <w:spacing w:after="0" w:line="240" w:lineRule="auto"/>
              <w:ind w:left="180" w:right="198"/>
              <w:rPr>
                <w:del w:id="2037" w:author="Heather Mendoza" w:date="2013-10-04T08:44:00Z"/>
                <w:rFonts w:eastAsia="Times New Roman"/>
                <w:sz w:val="20"/>
                <w:szCs w:val="20"/>
              </w:rPr>
              <w:pPrChange w:id="2038" w:author="Heather Mendoza" w:date="2013-10-04T08:44:00Z">
                <w:pPr>
                  <w:spacing w:after="0" w:line="240" w:lineRule="auto"/>
                  <w:ind w:right="108"/>
                </w:pPr>
              </w:pPrChange>
            </w:pPr>
            <w:del w:id="2039"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___________________</w:delText>
              </w:r>
            </w:del>
          </w:p>
          <w:p w:rsidR="0024659E" w:rsidRPr="0024659E" w:rsidDel="00D34AD4" w:rsidRDefault="0024659E">
            <w:pPr>
              <w:spacing w:after="0" w:line="240" w:lineRule="auto"/>
              <w:ind w:left="180" w:right="198"/>
              <w:rPr>
                <w:del w:id="2040" w:author="Heather Mendoza" w:date="2013-10-04T08:44:00Z"/>
                <w:rFonts w:eastAsia="Times New Roman"/>
                <w:sz w:val="20"/>
                <w:szCs w:val="20"/>
              </w:rPr>
              <w:pPrChange w:id="2041" w:author="Heather Mendoza" w:date="2013-10-04T08:44:00Z">
                <w:pPr>
                  <w:spacing w:after="0" w:line="240" w:lineRule="auto"/>
                  <w:ind w:right="108"/>
                </w:pPr>
              </w:pPrChange>
            </w:pPr>
            <w:del w:id="2042"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___________________</w:delText>
              </w:r>
            </w:del>
          </w:p>
          <w:p w:rsidR="0024659E" w:rsidRPr="0024659E" w:rsidDel="00D34AD4" w:rsidRDefault="0024659E">
            <w:pPr>
              <w:spacing w:after="0" w:line="240" w:lineRule="auto"/>
              <w:ind w:left="180" w:right="198"/>
              <w:rPr>
                <w:del w:id="2043" w:author="Heather Mendoza" w:date="2013-10-04T08:44:00Z"/>
                <w:rFonts w:eastAsia="Times New Roman"/>
                <w:sz w:val="20"/>
                <w:szCs w:val="20"/>
              </w:rPr>
              <w:pPrChange w:id="2044"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045" w:author="Heather Mendoza" w:date="2013-10-04T08:44:00Z"/>
                <w:rFonts w:eastAsia="Times New Roman"/>
                <w:b/>
                <w:sz w:val="20"/>
                <w:szCs w:val="20"/>
                <w:u w:val="single"/>
              </w:rPr>
              <w:pPrChange w:id="2046" w:author="Heather Mendoza" w:date="2013-10-04T08:44:00Z">
                <w:pPr>
                  <w:spacing w:after="0" w:line="240" w:lineRule="auto"/>
                  <w:ind w:right="108"/>
                  <w:contextualSpacing/>
                </w:pPr>
              </w:pPrChange>
            </w:pPr>
            <w:del w:id="2047" w:author="Heather Mendoza" w:date="2013-10-04T08:44:00Z">
              <w:r w:rsidRPr="0024659E" w:rsidDel="00D34AD4">
                <w:rPr>
                  <w:rFonts w:eastAsia="Times New Roman"/>
                  <w:b/>
                  <w:sz w:val="20"/>
                  <w:szCs w:val="20"/>
                  <w:u w:val="single"/>
                </w:rPr>
                <w:delText xml:space="preserve">Follow Up With: </w:delText>
              </w:r>
            </w:del>
          </w:p>
          <w:p w:rsidR="0024659E" w:rsidRPr="0024659E" w:rsidDel="00D34AD4" w:rsidRDefault="0024659E">
            <w:pPr>
              <w:spacing w:after="0" w:line="240" w:lineRule="auto"/>
              <w:ind w:left="180" w:right="198"/>
              <w:rPr>
                <w:del w:id="2048" w:author="Heather Mendoza" w:date="2013-10-04T08:44:00Z"/>
                <w:rFonts w:eastAsia="Times New Roman"/>
                <w:sz w:val="20"/>
                <w:szCs w:val="20"/>
              </w:rPr>
              <w:pPrChange w:id="2049" w:author="Heather Mendoza" w:date="2013-10-04T08:44:00Z">
                <w:pPr>
                  <w:spacing w:after="0" w:line="240" w:lineRule="auto"/>
                  <w:ind w:right="108"/>
                </w:pPr>
              </w:pPrChange>
            </w:pPr>
            <w:del w:id="2050"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Student     </w:delText>
              </w:r>
              <w:r w:rsidRPr="0024659E" w:rsidDel="00D34AD4">
                <w:rPr>
                  <w:rFonts w:eastAsia="Times New Roman"/>
                  <w:sz w:val="20"/>
                  <w:szCs w:val="20"/>
                </w:rPr>
                <w:sym w:font="Wingdings" w:char="F072"/>
              </w:r>
              <w:r w:rsidRPr="0024659E" w:rsidDel="00D34AD4">
                <w:rPr>
                  <w:rFonts w:eastAsia="Times New Roman"/>
                  <w:sz w:val="20"/>
                  <w:szCs w:val="20"/>
                </w:rPr>
                <w:delText xml:space="preserve"> Parent</w:delText>
              </w:r>
            </w:del>
          </w:p>
          <w:p w:rsidR="0024659E" w:rsidRPr="0024659E" w:rsidDel="00D34AD4" w:rsidRDefault="0024659E">
            <w:pPr>
              <w:spacing w:after="0" w:line="240" w:lineRule="auto"/>
              <w:ind w:left="180" w:right="198"/>
              <w:rPr>
                <w:del w:id="2051" w:author="Heather Mendoza" w:date="2013-10-04T08:44:00Z"/>
                <w:rFonts w:eastAsia="Times New Roman"/>
                <w:sz w:val="20"/>
                <w:szCs w:val="20"/>
              </w:rPr>
              <w:pPrChange w:id="2052" w:author="Heather Mendoza" w:date="2013-10-04T08:44:00Z">
                <w:pPr>
                  <w:spacing w:after="0" w:line="240" w:lineRule="auto"/>
                  <w:ind w:right="108"/>
                </w:pPr>
              </w:pPrChange>
            </w:pPr>
            <w:del w:id="2053"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Advisory   </w:delText>
              </w:r>
              <w:r w:rsidRPr="0024659E" w:rsidDel="00D34AD4">
                <w:rPr>
                  <w:rFonts w:eastAsia="Times New Roman"/>
                  <w:sz w:val="20"/>
                  <w:szCs w:val="20"/>
                </w:rPr>
                <w:sym w:font="Wingdings" w:char="F072"/>
              </w:r>
              <w:r w:rsidRPr="0024659E" w:rsidDel="00D34AD4">
                <w:rPr>
                  <w:rFonts w:eastAsia="Times New Roman"/>
                  <w:sz w:val="20"/>
                  <w:szCs w:val="20"/>
                </w:rPr>
                <w:delText xml:space="preserve"> Counselor</w:delText>
              </w:r>
            </w:del>
          </w:p>
          <w:p w:rsidR="0024659E" w:rsidRPr="0024659E" w:rsidDel="00D34AD4" w:rsidRDefault="0024659E">
            <w:pPr>
              <w:spacing w:after="0" w:line="240" w:lineRule="auto"/>
              <w:ind w:left="180" w:right="198"/>
              <w:rPr>
                <w:del w:id="2054" w:author="Heather Mendoza" w:date="2013-10-04T08:44:00Z"/>
                <w:rFonts w:eastAsia="Times New Roman"/>
                <w:sz w:val="20"/>
                <w:szCs w:val="20"/>
              </w:rPr>
              <w:pPrChange w:id="2055" w:author="Heather Mendoza" w:date="2013-10-04T08:44:00Z">
                <w:pPr>
                  <w:spacing w:after="0" w:line="240" w:lineRule="auto"/>
                  <w:ind w:right="108"/>
                </w:pPr>
              </w:pPrChange>
            </w:pPr>
            <w:del w:id="2056"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Other_______________</w:delText>
              </w:r>
            </w:del>
          </w:p>
          <w:p w:rsidR="0024659E" w:rsidRPr="0024659E" w:rsidDel="00D34AD4" w:rsidRDefault="0024659E">
            <w:pPr>
              <w:spacing w:after="0" w:line="240" w:lineRule="auto"/>
              <w:ind w:left="180" w:right="198"/>
              <w:rPr>
                <w:del w:id="2057" w:author="Heather Mendoza" w:date="2013-10-04T08:44:00Z"/>
                <w:rFonts w:eastAsia="Times New Roman"/>
                <w:sz w:val="20"/>
                <w:szCs w:val="20"/>
              </w:rPr>
              <w:pPrChange w:id="2058" w:author="Heather Mendoza" w:date="2013-10-04T08:44:00Z">
                <w:pPr>
                  <w:spacing w:after="0" w:line="240" w:lineRule="auto"/>
                  <w:ind w:right="108"/>
                </w:pPr>
              </w:pPrChange>
            </w:pPr>
            <w:del w:id="2059"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Other_______________</w:delText>
              </w:r>
            </w:del>
          </w:p>
          <w:p w:rsidR="0024659E" w:rsidRPr="0024659E" w:rsidDel="00D34AD4" w:rsidRDefault="0024659E">
            <w:pPr>
              <w:spacing w:after="0" w:line="240" w:lineRule="auto"/>
              <w:ind w:left="180" w:right="198"/>
              <w:rPr>
                <w:del w:id="2060" w:author="Heather Mendoza" w:date="2013-10-04T08:44:00Z"/>
                <w:rFonts w:eastAsia="Times New Roman"/>
                <w:sz w:val="20"/>
                <w:szCs w:val="20"/>
              </w:rPr>
              <w:pPrChange w:id="2061" w:author="Heather Mendoza" w:date="2013-10-04T08:44:00Z">
                <w:pPr>
                  <w:spacing w:after="0" w:line="240" w:lineRule="auto"/>
                  <w:ind w:right="108"/>
                </w:pPr>
              </w:pPrChange>
            </w:pPr>
          </w:p>
        </w:tc>
        <w:tc>
          <w:tcPr>
            <w:tcW w:w="2520" w:type="dxa"/>
            <w:shd w:val="clear" w:color="auto" w:fill="auto"/>
          </w:tcPr>
          <w:p w:rsidR="0024659E" w:rsidRPr="0024659E" w:rsidDel="00D34AD4" w:rsidRDefault="0024659E">
            <w:pPr>
              <w:spacing w:after="0" w:line="240" w:lineRule="auto"/>
              <w:ind w:left="180" w:right="198"/>
              <w:rPr>
                <w:del w:id="2062" w:author="Heather Mendoza" w:date="2013-10-04T08:44:00Z"/>
                <w:rFonts w:eastAsia="Times New Roman"/>
                <w:b/>
                <w:sz w:val="20"/>
                <w:szCs w:val="20"/>
                <w:u w:val="single"/>
              </w:rPr>
              <w:pPrChange w:id="2063" w:author="Heather Mendoza" w:date="2013-10-04T08:44:00Z">
                <w:pPr>
                  <w:spacing w:after="0" w:line="240" w:lineRule="auto"/>
                  <w:ind w:right="108"/>
                  <w:contextualSpacing/>
                </w:pPr>
              </w:pPrChange>
            </w:pPr>
            <w:del w:id="2064" w:author="Heather Mendoza" w:date="2013-10-04T08:44:00Z">
              <w:r w:rsidRPr="0024659E" w:rsidDel="00D34AD4">
                <w:rPr>
                  <w:rFonts w:eastAsia="Times New Roman"/>
                  <w:b/>
                  <w:sz w:val="20"/>
                  <w:szCs w:val="20"/>
                  <w:u w:val="single"/>
                </w:rPr>
                <w:delText xml:space="preserve">RECOMMENDED INTERVENTIONS: </w:delText>
              </w:r>
            </w:del>
          </w:p>
          <w:p w:rsidR="0024659E" w:rsidRPr="0024659E" w:rsidDel="00D34AD4" w:rsidRDefault="0024659E">
            <w:pPr>
              <w:spacing w:after="0" w:line="240" w:lineRule="auto"/>
              <w:ind w:left="180" w:right="198"/>
              <w:rPr>
                <w:del w:id="2065" w:author="Heather Mendoza" w:date="2013-10-04T08:44:00Z"/>
                <w:rFonts w:eastAsia="Times New Roman"/>
                <w:sz w:val="20"/>
                <w:szCs w:val="20"/>
              </w:rPr>
              <w:pPrChange w:id="2066" w:author="Heather Mendoza" w:date="2013-10-04T08:44:00Z">
                <w:pPr>
                  <w:spacing w:after="0" w:line="240" w:lineRule="auto"/>
                  <w:ind w:left="252" w:right="108" w:hanging="252"/>
                </w:pPr>
              </w:pPrChange>
            </w:pPr>
            <w:del w:id="2067"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___________________</w:delText>
              </w:r>
            </w:del>
          </w:p>
          <w:p w:rsidR="0024659E" w:rsidRPr="0024659E" w:rsidDel="00D34AD4" w:rsidRDefault="0024659E">
            <w:pPr>
              <w:spacing w:after="0" w:line="240" w:lineRule="auto"/>
              <w:ind w:left="180" w:right="198"/>
              <w:rPr>
                <w:del w:id="2068" w:author="Heather Mendoza" w:date="2013-10-04T08:44:00Z"/>
                <w:rFonts w:eastAsia="Times New Roman"/>
                <w:sz w:val="20"/>
                <w:szCs w:val="20"/>
              </w:rPr>
              <w:pPrChange w:id="2069" w:author="Heather Mendoza" w:date="2013-10-04T08:44:00Z">
                <w:pPr>
                  <w:spacing w:after="0" w:line="240" w:lineRule="auto"/>
                  <w:ind w:left="252" w:right="108"/>
                </w:pPr>
              </w:pPrChange>
            </w:pPr>
            <w:del w:id="2070" w:author="Heather Mendoza" w:date="2013-10-04T08:44:00Z">
              <w:r w:rsidRPr="0024659E" w:rsidDel="00D34AD4">
                <w:rPr>
                  <w:rFonts w:eastAsia="Times New Roman"/>
                  <w:sz w:val="20"/>
                  <w:szCs w:val="20"/>
                </w:rPr>
                <w:delText>___________________</w:delText>
              </w:r>
            </w:del>
          </w:p>
          <w:p w:rsidR="0024659E" w:rsidRPr="0024659E" w:rsidDel="00D34AD4" w:rsidRDefault="0024659E">
            <w:pPr>
              <w:spacing w:after="0" w:line="240" w:lineRule="auto"/>
              <w:ind w:left="180" w:right="198"/>
              <w:rPr>
                <w:del w:id="2071" w:author="Heather Mendoza" w:date="2013-10-04T08:44:00Z"/>
                <w:rFonts w:eastAsia="Times New Roman"/>
                <w:sz w:val="20"/>
                <w:szCs w:val="20"/>
              </w:rPr>
              <w:pPrChange w:id="2072" w:author="Heather Mendoza" w:date="2013-10-04T08:44:00Z">
                <w:pPr>
                  <w:spacing w:after="0" w:line="240" w:lineRule="auto"/>
                  <w:ind w:left="252" w:right="108"/>
                </w:pPr>
              </w:pPrChange>
            </w:pPr>
            <w:del w:id="2073" w:author="Heather Mendoza" w:date="2013-10-04T08:44:00Z">
              <w:r w:rsidRPr="0024659E" w:rsidDel="00D34AD4">
                <w:rPr>
                  <w:rFonts w:eastAsia="Times New Roman"/>
                  <w:sz w:val="20"/>
                  <w:szCs w:val="20"/>
                </w:rPr>
                <w:delText>___________________</w:delText>
              </w:r>
            </w:del>
          </w:p>
          <w:p w:rsidR="0024659E" w:rsidRPr="0024659E" w:rsidDel="00D34AD4" w:rsidRDefault="0024659E">
            <w:pPr>
              <w:spacing w:after="0" w:line="240" w:lineRule="auto"/>
              <w:ind w:left="180" w:right="198"/>
              <w:rPr>
                <w:del w:id="2074" w:author="Heather Mendoza" w:date="2013-10-04T08:44:00Z"/>
                <w:rFonts w:eastAsia="Times New Roman"/>
                <w:b/>
                <w:sz w:val="20"/>
                <w:szCs w:val="20"/>
                <w:u w:val="single"/>
              </w:rPr>
              <w:pPrChange w:id="2075"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076" w:author="Heather Mendoza" w:date="2013-10-04T08:44:00Z"/>
                <w:rFonts w:eastAsia="Times New Roman"/>
                <w:b/>
                <w:sz w:val="20"/>
                <w:szCs w:val="20"/>
                <w:u w:val="single"/>
              </w:rPr>
              <w:pPrChange w:id="2077" w:author="Heather Mendoza" w:date="2013-10-04T08:44:00Z">
                <w:pPr>
                  <w:spacing w:after="0" w:line="240" w:lineRule="auto"/>
                  <w:ind w:right="108"/>
                  <w:contextualSpacing/>
                </w:pPr>
              </w:pPrChange>
            </w:pPr>
            <w:del w:id="2078" w:author="Heather Mendoza" w:date="2013-10-04T08:44:00Z">
              <w:r w:rsidRPr="0024659E" w:rsidDel="00D34AD4">
                <w:rPr>
                  <w:rFonts w:eastAsia="Times New Roman"/>
                  <w:b/>
                  <w:sz w:val="20"/>
                  <w:szCs w:val="20"/>
                  <w:u w:val="single"/>
                </w:rPr>
                <w:delText xml:space="preserve">Referral made to: </w:delText>
              </w:r>
            </w:del>
          </w:p>
          <w:p w:rsidR="0024659E" w:rsidRPr="0024659E" w:rsidDel="00D34AD4" w:rsidRDefault="0024659E">
            <w:pPr>
              <w:spacing w:after="0" w:line="240" w:lineRule="auto"/>
              <w:ind w:left="180" w:right="198"/>
              <w:rPr>
                <w:del w:id="2079" w:author="Heather Mendoza" w:date="2013-10-04T08:44:00Z"/>
                <w:rFonts w:eastAsia="Times New Roman"/>
                <w:sz w:val="20"/>
                <w:szCs w:val="20"/>
              </w:rPr>
              <w:pPrChange w:id="2080" w:author="Heather Mendoza" w:date="2013-10-04T08:44:00Z">
                <w:pPr>
                  <w:spacing w:after="0" w:line="240" w:lineRule="auto"/>
                  <w:ind w:right="108"/>
                </w:pPr>
              </w:pPrChange>
            </w:pPr>
            <w:del w:id="2081"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___________________</w:delText>
              </w:r>
            </w:del>
          </w:p>
          <w:p w:rsidR="0024659E" w:rsidRPr="0024659E" w:rsidDel="00D34AD4" w:rsidRDefault="0024659E">
            <w:pPr>
              <w:spacing w:after="0" w:line="240" w:lineRule="auto"/>
              <w:ind w:left="180" w:right="198"/>
              <w:rPr>
                <w:del w:id="2082" w:author="Heather Mendoza" w:date="2013-10-04T08:44:00Z"/>
                <w:rFonts w:eastAsia="Times New Roman"/>
                <w:sz w:val="20"/>
                <w:szCs w:val="20"/>
              </w:rPr>
              <w:pPrChange w:id="2083" w:author="Heather Mendoza" w:date="2013-10-04T08:44:00Z">
                <w:pPr>
                  <w:spacing w:after="0" w:line="240" w:lineRule="auto"/>
                  <w:ind w:right="108"/>
                </w:pPr>
              </w:pPrChange>
            </w:pPr>
            <w:del w:id="2084"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___________________</w:delText>
              </w:r>
            </w:del>
          </w:p>
          <w:p w:rsidR="0024659E" w:rsidRPr="0024659E" w:rsidDel="00D34AD4" w:rsidRDefault="0024659E">
            <w:pPr>
              <w:spacing w:after="0" w:line="240" w:lineRule="auto"/>
              <w:ind w:left="180" w:right="198"/>
              <w:rPr>
                <w:del w:id="2085" w:author="Heather Mendoza" w:date="2013-10-04T08:44:00Z"/>
                <w:rFonts w:eastAsia="Times New Roman"/>
                <w:sz w:val="20"/>
                <w:szCs w:val="20"/>
              </w:rPr>
              <w:pPrChange w:id="2086" w:author="Heather Mendoza" w:date="2013-10-04T08:44:00Z">
                <w:pPr>
                  <w:spacing w:after="0" w:line="240" w:lineRule="auto"/>
                  <w:ind w:right="108"/>
                </w:pPr>
              </w:pPrChange>
            </w:pPr>
            <w:del w:id="2087"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___________________</w:delText>
              </w:r>
            </w:del>
          </w:p>
          <w:p w:rsidR="0024659E" w:rsidRPr="0024659E" w:rsidDel="00D34AD4" w:rsidRDefault="0024659E">
            <w:pPr>
              <w:spacing w:after="0" w:line="240" w:lineRule="auto"/>
              <w:ind w:left="180" w:right="198"/>
              <w:rPr>
                <w:del w:id="2088" w:author="Heather Mendoza" w:date="2013-10-04T08:44:00Z"/>
                <w:rFonts w:eastAsia="Times New Roman"/>
                <w:sz w:val="20"/>
                <w:szCs w:val="20"/>
              </w:rPr>
              <w:pPrChange w:id="2089"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090" w:author="Heather Mendoza" w:date="2013-10-04T08:44:00Z"/>
                <w:rFonts w:eastAsia="Times New Roman"/>
                <w:b/>
                <w:sz w:val="20"/>
                <w:szCs w:val="20"/>
                <w:u w:val="single"/>
              </w:rPr>
              <w:pPrChange w:id="2091" w:author="Heather Mendoza" w:date="2013-10-04T08:44:00Z">
                <w:pPr>
                  <w:spacing w:after="0" w:line="240" w:lineRule="auto"/>
                  <w:ind w:right="108"/>
                  <w:contextualSpacing/>
                </w:pPr>
              </w:pPrChange>
            </w:pPr>
            <w:del w:id="2092" w:author="Heather Mendoza" w:date="2013-10-04T08:44:00Z">
              <w:r w:rsidRPr="0024659E" w:rsidDel="00D34AD4">
                <w:rPr>
                  <w:rFonts w:eastAsia="Times New Roman"/>
                  <w:b/>
                  <w:sz w:val="20"/>
                  <w:szCs w:val="20"/>
                  <w:u w:val="single"/>
                </w:rPr>
                <w:delText xml:space="preserve">Follow Up With: </w:delText>
              </w:r>
            </w:del>
          </w:p>
          <w:p w:rsidR="0024659E" w:rsidRPr="0024659E" w:rsidDel="00D34AD4" w:rsidRDefault="0024659E">
            <w:pPr>
              <w:spacing w:after="0" w:line="240" w:lineRule="auto"/>
              <w:ind w:left="180" w:right="198"/>
              <w:rPr>
                <w:del w:id="2093" w:author="Heather Mendoza" w:date="2013-10-04T08:44:00Z"/>
                <w:rFonts w:eastAsia="Times New Roman"/>
                <w:sz w:val="20"/>
                <w:szCs w:val="20"/>
              </w:rPr>
              <w:pPrChange w:id="2094" w:author="Heather Mendoza" w:date="2013-10-04T08:44:00Z">
                <w:pPr>
                  <w:spacing w:after="0" w:line="240" w:lineRule="auto"/>
                  <w:ind w:right="108"/>
                </w:pPr>
              </w:pPrChange>
            </w:pPr>
            <w:del w:id="2095"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Student     </w:delText>
              </w:r>
              <w:r w:rsidRPr="0024659E" w:rsidDel="00D34AD4">
                <w:rPr>
                  <w:rFonts w:eastAsia="Times New Roman"/>
                  <w:sz w:val="20"/>
                  <w:szCs w:val="20"/>
                </w:rPr>
                <w:sym w:font="Wingdings" w:char="F072"/>
              </w:r>
              <w:r w:rsidRPr="0024659E" w:rsidDel="00D34AD4">
                <w:rPr>
                  <w:rFonts w:eastAsia="Times New Roman"/>
                  <w:sz w:val="20"/>
                  <w:szCs w:val="20"/>
                </w:rPr>
                <w:delText xml:space="preserve"> Parent</w:delText>
              </w:r>
            </w:del>
          </w:p>
          <w:p w:rsidR="0024659E" w:rsidRPr="0024659E" w:rsidDel="00D34AD4" w:rsidRDefault="0024659E">
            <w:pPr>
              <w:spacing w:after="0" w:line="240" w:lineRule="auto"/>
              <w:ind w:left="180" w:right="198"/>
              <w:rPr>
                <w:del w:id="2096" w:author="Heather Mendoza" w:date="2013-10-04T08:44:00Z"/>
                <w:rFonts w:eastAsia="Times New Roman"/>
                <w:sz w:val="20"/>
                <w:szCs w:val="20"/>
              </w:rPr>
              <w:pPrChange w:id="2097" w:author="Heather Mendoza" w:date="2013-10-04T08:44:00Z">
                <w:pPr>
                  <w:spacing w:after="0" w:line="240" w:lineRule="auto"/>
                  <w:ind w:right="108"/>
                </w:pPr>
              </w:pPrChange>
            </w:pPr>
            <w:del w:id="2098"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Advisory   </w:delText>
              </w:r>
              <w:r w:rsidRPr="0024659E" w:rsidDel="00D34AD4">
                <w:rPr>
                  <w:rFonts w:eastAsia="Times New Roman"/>
                  <w:sz w:val="20"/>
                  <w:szCs w:val="20"/>
                </w:rPr>
                <w:sym w:font="Wingdings" w:char="F072"/>
              </w:r>
              <w:r w:rsidRPr="0024659E" w:rsidDel="00D34AD4">
                <w:rPr>
                  <w:rFonts w:eastAsia="Times New Roman"/>
                  <w:sz w:val="20"/>
                  <w:szCs w:val="20"/>
                </w:rPr>
                <w:delText xml:space="preserve"> Counselor</w:delText>
              </w:r>
            </w:del>
          </w:p>
          <w:p w:rsidR="0024659E" w:rsidRPr="0024659E" w:rsidDel="00D34AD4" w:rsidRDefault="0024659E">
            <w:pPr>
              <w:spacing w:after="0" w:line="240" w:lineRule="auto"/>
              <w:ind w:left="180" w:right="198"/>
              <w:rPr>
                <w:del w:id="2099" w:author="Heather Mendoza" w:date="2013-10-04T08:44:00Z"/>
                <w:rFonts w:eastAsia="Times New Roman"/>
                <w:sz w:val="20"/>
                <w:szCs w:val="20"/>
              </w:rPr>
              <w:pPrChange w:id="2100" w:author="Heather Mendoza" w:date="2013-10-04T08:44:00Z">
                <w:pPr>
                  <w:spacing w:after="0" w:line="240" w:lineRule="auto"/>
                  <w:ind w:right="108"/>
                </w:pPr>
              </w:pPrChange>
            </w:pPr>
            <w:del w:id="2101"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Other_______________</w:delText>
              </w:r>
            </w:del>
          </w:p>
          <w:p w:rsidR="0024659E" w:rsidRPr="0024659E" w:rsidDel="00D34AD4" w:rsidRDefault="0024659E">
            <w:pPr>
              <w:spacing w:after="0" w:line="240" w:lineRule="auto"/>
              <w:ind w:left="180" w:right="198"/>
              <w:rPr>
                <w:del w:id="2102" w:author="Heather Mendoza" w:date="2013-10-04T08:44:00Z"/>
                <w:rFonts w:eastAsia="Times New Roman"/>
                <w:sz w:val="20"/>
                <w:szCs w:val="20"/>
              </w:rPr>
              <w:pPrChange w:id="2103" w:author="Heather Mendoza" w:date="2013-10-04T08:44:00Z">
                <w:pPr>
                  <w:spacing w:after="0" w:line="240" w:lineRule="auto"/>
                  <w:ind w:right="108"/>
                </w:pPr>
              </w:pPrChange>
            </w:pPr>
            <w:del w:id="2104"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Other_______________</w:delText>
              </w:r>
            </w:del>
          </w:p>
          <w:p w:rsidR="0024659E" w:rsidRPr="0024659E" w:rsidDel="00D34AD4" w:rsidRDefault="0024659E">
            <w:pPr>
              <w:spacing w:after="0" w:line="240" w:lineRule="auto"/>
              <w:ind w:left="180" w:right="198"/>
              <w:rPr>
                <w:del w:id="2105" w:author="Heather Mendoza" w:date="2013-10-04T08:44:00Z"/>
                <w:rFonts w:eastAsia="Times New Roman"/>
                <w:sz w:val="20"/>
                <w:szCs w:val="20"/>
              </w:rPr>
              <w:pPrChange w:id="2106" w:author="Heather Mendoza" w:date="2013-10-04T08:44:00Z">
                <w:pPr>
                  <w:spacing w:after="0" w:line="240" w:lineRule="auto"/>
                  <w:ind w:right="108"/>
                </w:pPr>
              </w:pPrChange>
            </w:pPr>
          </w:p>
        </w:tc>
        <w:tc>
          <w:tcPr>
            <w:tcW w:w="2610" w:type="dxa"/>
            <w:shd w:val="clear" w:color="auto" w:fill="auto"/>
          </w:tcPr>
          <w:p w:rsidR="0024659E" w:rsidRPr="0024659E" w:rsidDel="00D34AD4" w:rsidRDefault="0024659E">
            <w:pPr>
              <w:spacing w:after="0" w:line="240" w:lineRule="auto"/>
              <w:ind w:left="180" w:right="198"/>
              <w:rPr>
                <w:del w:id="2107" w:author="Heather Mendoza" w:date="2013-10-04T08:44:00Z"/>
                <w:rFonts w:eastAsia="Times New Roman"/>
                <w:b/>
                <w:sz w:val="20"/>
                <w:szCs w:val="20"/>
                <w:u w:val="single"/>
              </w:rPr>
              <w:pPrChange w:id="2108" w:author="Heather Mendoza" w:date="2013-10-04T08:44:00Z">
                <w:pPr>
                  <w:spacing w:after="0" w:line="240" w:lineRule="auto"/>
                  <w:ind w:right="108"/>
                  <w:contextualSpacing/>
                </w:pPr>
              </w:pPrChange>
            </w:pPr>
            <w:del w:id="2109" w:author="Heather Mendoza" w:date="2013-10-04T08:44:00Z">
              <w:r w:rsidRPr="0024659E" w:rsidDel="00D34AD4">
                <w:rPr>
                  <w:rFonts w:eastAsia="Times New Roman"/>
                  <w:b/>
                  <w:sz w:val="20"/>
                  <w:szCs w:val="20"/>
                  <w:u w:val="single"/>
                </w:rPr>
                <w:delText xml:space="preserve">RECOMMENDED INTERVENTIONS: </w:delText>
              </w:r>
            </w:del>
          </w:p>
          <w:p w:rsidR="0024659E" w:rsidRPr="0024659E" w:rsidDel="00D34AD4" w:rsidRDefault="0024659E">
            <w:pPr>
              <w:spacing w:after="0" w:line="240" w:lineRule="auto"/>
              <w:ind w:left="180" w:right="198"/>
              <w:rPr>
                <w:del w:id="2110" w:author="Heather Mendoza" w:date="2013-10-04T08:44:00Z"/>
                <w:rFonts w:eastAsia="Times New Roman"/>
                <w:sz w:val="20"/>
                <w:szCs w:val="20"/>
              </w:rPr>
              <w:pPrChange w:id="2111" w:author="Heather Mendoza" w:date="2013-10-04T08:44:00Z">
                <w:pPr>
                  <w:spacing w:after="0" w:line="240" w:lineRule="auto"/>
                  <w:ind w:left="252" w:right="108" w:hanging="252"/>
                </w:pPr>
              </w:pPrChange>
            </w:pPr>
            <w:del w:id="2112"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___________________</w:delText>
              </w:r>
            </w:del>
          </w:p>
          <w:p w:rsidR="0024659E" w:rsidRPr="0024659E" w:rsidDel="00D34AD4" w:rsidRDefault="0024659E">
            <w:pPr>
              <w:spacing w:after="0" w:line="240" w:lineRule="auto"/>
              <w:ind w:left="180" w:right="198"/>
              <w:rPr>
                <w:del w:id="2113" w:author="Heather Mendoza" w:date="2013-10-04T08:44:00Z"/>
                <w:rFonts w:eastAsia="Times New Roman"/>
                <w:sz w:val="20"/>
                <w:szCs w:val="20"/>
              </w:rPr>
              <w:pPrChange w:id="2114" w:author="Heather Mendoza" w:date="2013-10-04T08:44:00Z">
                <w:pPr>
                  <w:spacing w:after="0" w:line="240" w:lineRule="auto"/>
                  <w:ind w:left="252" w:right="108"/>
                </w:pPr>
              </w:pPrChange>
            </w:pPr>
            <w:del w:id="2115" w:author="Heather Mendoza" w:date="2013-10-04T08:44:00Z">
              <w:r w:rsidRPr="0024659E" w:rsidDel="00D34AD4">
                <w:rPr>
                  <w:rFonts w:eastAsia="Times New Roman"/>
                  <w:sz w:val="20"/>
                  <w:szCs w:val="20"/>
                </w:rPr>
                <w:delText>___________________</w:delText>
              </w:r>
            </w:del>
          </w:p>
          <w:p w:rsidR="0024659E" w:rsidRPr="0024659E" w:rsidDel="00D34AD4" w:rsidRDefault="0024659E">
            <w:pPr>
              <w:spacing w:after="0" w:line="240" w:lineRule="auto"/>
              <w:ind w:left="180" w:right="198"/>
              <w:rPr>
                <w:del w:id="2116" w:author="Heather Mendoza" w:date="2013-10-04T08:44:00Z"/>
                <w:rFonts w:eastAsia="Times New Roman"/>
                <w:sz w:val="20"/>
                <w:szCs w:val="20"/>
              </w:rPr>
              <w:pPrChange w:id="2117" w:author="Heather Mendoza" w:date="2013-10-04T08:44:00Z">
                <w:pPr>
                  <w:spacing w:after="0" w:line="240" w:lineRule="auto"/>
                  <w:ind w:left="252" w:right="108"/>
                </w:pPr>
              </w:pPrChange>
            </w:pPr>
            <w:del w:id="2118" w:author="Heather Mendoza" w:date="2013-10-04T08:44:00Z">
              <w:r w:rsidRPr="0024659E" w:rsidDel="00D34AD4">
                <w:rPr>
                  <w:rFonts w:eastAsia="Times New Roman"/>
                  <w:sz w:val="20"/>
                  <w:szCs w:val="20"/>
                </w:rPr>
                <w:delText>___________________</w:delText>
              </w:r>
            </w:del>
          </w:p>
          <w:p w:rsidR="0024659E" w:rsidRPr="0024659E" w:rsidDel="00D34AD4" w:rsidRDefault="0024659E">
            <w:pPr>
              <w:spacing w:after="0" w:line="240" w:lineRule="auto"/>
              <w:ind w:left="180" w:right="198"/>
              <w:rPr>
                <w:del w:id="2119" w:author="Heather Mendoza" w:date="2013-10-04T08:44:00Z"/>
                <w:rFonts w:eastAsia="Times New Roman"/>
                <w:b/>
                <w:sz w:val="20"/>
                <w:szCs w:val="20"/>
                <w:u w:val="single"/>
              </w:rPr>
              <w:pPrChange w:id="2120"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121" w:author="Heather Mendoza" w:date="2013-10-04T08:44:00Z"/>
                <w:rFonts w:eastAsia="Times New Roman"/>
                <w:b/>
                <w:sz w:val="20"/>
                <w:szCs w:val="20"/>
                <w:u w:val="single"/>
              </w:rPr>
              <w:pPrChange w:id="2122" w:author="Heather Mendoza" w:date="2013-10-04T08:44:00Z">
                <w:pPr>
                  <w:spacing w:after="0" w:line="240" w:lineRule="auto"/>
                  <w:ind w:right="108"/>
                  <w:contextualSpacing/>
                </w:pPr>
              </w:pPrChange>
            </w:pPr>
            <w:del w:id="2123" w:author="Heather Mendoza" w:date="2013-10-04T08:44:00Z">
              <w:r w:rsidRPr="0024659E" w:rsidDel="00D34AD4">
                <w:rPr>
                  <w:rFonts w:eastAsia="Times New Roman"/>
                  <w:b/>
                  <w:sz w:val="20"/>
                  <w:szCs w:val="20"/>
                  <w:u w:val="single"/>
                </w:rPr>
                <w:delText xml:space="preserve">Referral made to: </w:delText>
              </w:r>
            </w:del>
          </w:p>
          <w:p w:rsidR="0024659E" w:rsidRPr="0024659E" w:rsidDel="00D34AD4" w:rsidRDefault="0024659E">
            <w:pPr>
              <w:spacing w:after="0" w:line="240" w:lineRule="auto"/>
              <w:ind w:left="180" w:right="198"/>
              <w:rPr>
                <w:del w:id="2124" w:author="Heather Mendoza" w:date="2013-10-04T08:44:00Z"/>
                <w:rFonts w:eastAsia="Times New Roman"/>
                <w:sz w:val="20"/>
                <w:szCs w:val="20"/>
              </w:rPr>
              <w:pPrChange w:id="2125" w:author="Heather Mendoza" w:date="2013-10-04T08:44:00Z">
                <w:pPr>
                  <w:spacing w:after="0" w:line="240" w:lineRule="auto"/>
                  <w:ind w:right="108"/>
                </w:pPr>
              </w:pPrChange>
            </w:pPr>
            <w:del w:id="2126"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___________________</w:delText>
              </w:r>
            </w:del>
          </w:p>
          <w:p w:rsidR="0024659E" w:rsidRPr="0024659E" w:rsidDel="00D34AD4" w:rsidRDefault="0024659E">
            <w:pPr>
              <w:spacing w:after="0" w:line="240" w:lineRule="auto"/>
              <w:ind w:left="180" w:right="198"/>
              <w:rPr>
                <w:del w:id="2127" w:author="Heather Mendoza" w:date="2013-10-04T08:44:00Z"/>
                <w:rFonts w:eastAsia="Times New Roman"/>
                <w:sz w:val="20"/>
                <w:szCs w:val="20"/>
              </w:rPr>
              <w:pPrChange w:id="2128" w:author="Heather Mendoza" w:date="2013-10-04T08:44:00Z">
                <w:pPr>
                  <w:spacing w:after="0" w:line="240" w:lineRule="auto"/>
                  <w:ind w:right="108"/>
                </w:pPr>
              </w:pPrChange>
            </w:pPr>
            <w:del w:id="2129"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___________________</w:delText>
              </w:r>
            </w:del>
          </w:p>
          <w:p w:rsidR="0024659E" w:rsidRPr="0024659E" w:rsidDel="00D34AD4" w:rsidRDefault="0024659E">
            <w:pPr>
              <w:spacing w:after="0" w:line="240" w:lineRule="auto"/>
              <w:ind w:left="180" w:right="198"/>
              <w:rPr>
                <w:del w:id="2130" w:author="Heather Mendoza" w:date="2013-10-04T08:44:00Z"/>
                <w:rFonts w:eastAsia="Times New Roman"/>
                <w:sz w:val="20"/>
                <w:szCs w:val="20"/>
              </w:rPr>
              <w:pPrChange w:id="2131" w:author="Heather Mendoza" w:date="2013-10-04T08:44:00Z">
                <w:pPr>
                  <w:spacing w:after="0" w:line="240" w:lineRule="auto"/>
                  <w:ind w:right="108"/>
                </w:pPr>
              </w:pPrChange>
            </w:pPr>
            <w:del w:id="2132"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___________________</w:delText>
              </w:r>
            </w:del>
          </w:p>
          <w:p w:rsidR="0024659E" w:rsidRPr="0024659E" w:rsidDel="00D34AD4" w:rsidRDefault="0024659E">
            <w:pPr>
              <w:spacing w:after="0" w:line="240" w:lineRule="auto"/>
              <w:ind w:left="180" w:right="198"/>
              <w:rPr>
                <w:del w:id="2133" w:author="Heather Mendoza" w:date="2013-10-04T08:44:00Z"/>
                <w:rFonts w:eastAsia="Times New Roman"/>
                <w:sz w:val="20"/>
                <w:szCs w:val="20"/>
              </w:rPr>
              <w:pPrChange w:id="2134"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135" w:author="Heather Mendoza" w:date="2013-10-04T08:44:00Z"/>
                <w:rFonts w:eastAsia="Times New Roman"/>
                <w:b/>
                <w:sz w:val="20"/>
                <w:szCs w:val="20"/>
                <w:u w:val="single"/>
              </w:rPr>
              <w:pPrChange w:id="2136" w:author="Heather Mendoza" w:date="2013-10-04T08:44:00Z">
                <w:pPr>
                  <w:spacing w:after="0" w:line="240" w:lineRule="auto"/>
                  <w:ind w:right="108"/>
                  <w:contextualSpacing/>
                </w:pPr>
              </w:pPrChange>
            </w:pPr>
            <w:del w:id="2137" w:author="Heather Mendoza" w:date="2013-10-04T08:44:00Z">
              <w:r w:rsidRPr="0024659E" w:rsidDel="00D34AD4">
                <w:rPr>
                  <w:rFonts w:eastAsia="Times New Roman"/>
                  <w:b/>
                  <w:sz w:val="20"/>
                  <w:szCs w:val="20"/>
                  <w:u w:val="single"/>
                </w:rPr>
                <w:delText xml:space="preserve">Follow Up With: </w:delText>
              </w:r>
            </w:del>
          </w:p>
          <w:p w:rsidR="0024659E" w:rsidRPr="0024659E" w:rsidDel="00D34AD4" w:rsidRDefault="0024659E">
            <w:pPr>
              <w:spacing w:after="0" w:line="240" w:lineRule="auto"/>
              <w:ind w:left="180" w:right="198"/>
              <w:rPr>
                <w:del w:id="2138" w:author="Heather Mendoza" w:date="2013-10-04T08:44:00Z"/>
                <w:rFonts w:eastAsia="Times New Roman"/>
                <w:sz w:val="20"/>
                <w:szCs w:val="20"/>
              </w:rPr>
              <w:pPrChange w:id="2139" w:author="Heather Mendoza" w:date="2013-10-04T08:44:00Z">
                <w:pPr>
                  <w:spacing w:after="0" w:line="240" w:lineRule="auto"/>
                  <w:ind w:right="108"/>
                </w:pPr>
              </w:pPrChange>
            </w:pPr>
            <w:del w:id="2140"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Student     </w:delText>
              </w:r>
              <w:r w:rsidRPr="0024659E" w:rsidDel="00D34AD4">
                <w:rPr>
                  <w:rFonts w:eastAsia="Times New Roman"/>
                  <w:sz w:val="20"/>
                  <w:szCs w:val="20"/>
                </w:rPr>
                <w:sym w:font="Wingdings" w:char="F072"/>
              </w:r>
              <w:r w:rsidRPr="0024659E" w:rsidDel="00D34AD4">
                <w:rPr>
                  <w:rFonts w:eastAsia="Times New Roman"/>
                  <w:sz w:val="20"/>
                  <w:szCs w:val="20"/>
                </w:rPr>
                <w:delText xml:space="preserve"> Parent</w:delText>
              </w:r>
            </w:del>
          </w:p>
          <w:p w:rsidR="0024659E" w:rsidRPr="0024659E" w:rsidDel="00D34AD4" w:rsidRDefault="0024659E">
            <w:pPr>
              <w:spacing w:after="0" w:line="240" w:lineRule="auto"/>
              <w:ind w:left="180" w:right="198"/>
              <w:rPr>
                <w:del w:id="2141" w:author="Heather Mendoza" w:date="2013-10-04T08:44:00Z"/>
                <w:rFonts w:eastAsia="Times New Roman"/>
                <w:sz w:val="20"/>
                <w:szCs w:val="20"/>
              </w:rPr>
              <w:pPrChange w:id="2142" w:author="Heather Mendoza" w:date="2013-10-04T08:44:00Z">
                <w:pPr>
                  <w:spacing w:after="0" w:line="240" w:lineRule="auto"/>
                  <w:ind w:right="108"/>
                </w:pPr>
              </w:pPrChange>
            </w:pPr>
            <w:del w:id="2143"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Advisory   </w:delText>
              </w:r>
              <w:r w:rsidRPr="0024659E" w:rsidDel="00D34AD4">
                <w:rPr>
                  <w:rFonts w:eastAsia="Times New Roman"/>
                  <w:sz w:val="20"/>
                  <w:szCs w:val="20"/>
                </w:rPr>
                <w:sym w:font="Wingdings" w:char="F072"/>
              </w:r>
              <w:r w:rsidRPr="0024659E" w:rsidDel="00D34AD4">
                <w:rPr>
                  <w:rFonts w:eastAsia="Times New Roman"/>
                  <w:sz w:val="20"/>
                  <w:szCs w:val="20"/>
                </w:rPr>
                <w:delText xml:space="preserve"> Counselor</w:delText>
              </w:r>
            </w:del>
          </w:p>
          <w:p w:rsidR="0024659E" w:rsidRPr="0024659E" w:rsidDel="00D34AD4" w:rsidRDefault="0024659E">
            <w:pPr>
              <w:spacing w:after="0" w:line="240" w:lineRule="auto"/>
              <w:ind w:left="180" w:right="198"/>
              <w:rPr>
                <w:del w:id="2144" w:author="Heather Mendoza" w:date="2013-10-04T08:44:00Z"/>
                <w:rFonts w:eastAsia="Times New Roman"/>
                <w:sz w:val="20"/>
                <w:szCs w:val="20"/>
              </w:rPr>
              <w:pPrChange w:id="2145" w:author="Heather Mendoza" w:date="2013-10-04T08:44:00Z">
                <w:pPr>
                  <w:spacing w:after="0" w:line="240" w:lineRule="auto"/>
                  <w:ind w:right="108"/>
                </w:pPr>
              </w:pPrChange>
            </w:pPr>
            <w:del w:id="2146"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Other_______________</w:delText>
              </w:r>
            </w:del>
          </w:p>
          <w:p w:rsidR="0024659E" w:rsidRPr="0024659E" w:rsidDel="00D34AD4" w:rsidRDefault="0024659E">
            <w:pPr>
              <w:spacing w:after="0" w:line="240" w:lineRule="auto"/>
              <w:ind w:left="180" w:right="198"/>
              <w:rPr>
                <w:del w:id="2147" w:author="Heather Mendoza" w:date="2013-10-04T08:44:00Z"/>
                <w:rFonts w:eastAsia="Times New Roman"/>
                <w:sz w:val="20"/>
                <w:szCs w:val="20"/>
              </w:rPr>
              <w:pPrChange w:id="2148" w:author="Heather Mendoza" w:date="2013-10-04T08:44:00Z">
                <w:pPr>
                  <w:spacing w:after="0" w:line="240" w:lineRule="auto"/>
                  <w:ind w:right="108"/>
                </w:pPr>
              </w:pPrChange>
            </w:pPr>
            <w:del w:id="2149"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Other_______________</w:delText>
              </w:r>
            </w:del>
          </w:p>
          <w:p w:rsidR="0024659E" w:rsidRPr="0024659E" w:rsidDel="00D34AD4" w:rsidRDefault="0024659E">
            <w:pPr>
              <w:spacing w:after="0" w:line="240" w:lineRule="auto"/>
              <w:ind w:left="180" w:right="198"/>
              <w:rPr>
                <w:del w:id="2150" w:author="Heather Mendoza" w:date="2013-10-04T08:44:00Z"/>
                <w:rFonts w:eastAsia="Times New Roman"/>
                <w:sz w:val="20"/>
                <w:szCs w:val="20"/>
              </w:rPr>
              <w:pPrChange w:id="2151" w:author="Heather Mendoza" w:date="2013-10-04T08:44:00Z">
                <w:pPr>
                  <w:spacing w:after="0" w:line="240" w:lineRule="auto"/>
                  <w:ind w:right="108"/>
                </w:pPr>
              </w:pPrChange>
            </w:pPr>
          </w:p>
        </w:tc>
        <w:tc>
          <w:tcPr>
            <w:tcW w:w="2898" w:type="dxa"/>
            <w:shd w:val="clear" w:color="auto" w:fill="auto"/>
          </w:tcPr>
          <w:p w:rsidR="0024659E" w:rsidRPr="0024659E" w:rsidDel="00D34AD4" w:rsidRDefault="0024659E">
            <w:pPr>
              <w:spacing w:after="0" w:line="240" w:lineRule="auto"/>
              <w:ind w:left="180" w:right="198"/>
              <w:rPr>
                <w:del w:id="2152" w:author="Heather Mendoza" w:date="2013-10-04T08:44:00Z"/>
                <w:rFonts w:eastAsia="Times New Roman"/>
                <w:b/>
                <w:sz w:val="20"/>
                <w:szCs w:val="20"/>
                <w:u w:val="single"/>
              </w:rPr>
              <w:pPrChange w:id="2153" w:author="Heather Mendoza" w:date="2013-10-04T08:44:00Z">
                <w:pPr>
                  <w:spacing w:after="0" w:line="240" w:lineRule="auto"/>
                  <w:ind w:right="108"/>
                  <w:contextualSpacing/>
                </w:pPr>
              </w:pPrChange>
            </w:pPr>
            <w:del w:id="2154" w:author="Heather Mendoza" w:date="2013-10-04T08:44:00Z">
              <w:r w:rsidRPr="0024659E" w:rsidDel="00D34AD4">
                <w:rPr>
                  <w:rFonts w:eastAsia="Times New Roman"/>
                  <w:b/>
                  <w:sz w:val="20"/>
                  <w:szCs w:val="20"/>
                  <w:u w:val="single"/>
                </w:rPr>
                <w:delText xml:space="preserve">RECOMMENDED INTERVENTIONS: </w:delText>
              </w:r>
            </w:del>
          </w:p>
          <w:p w:rsidR="0024659E" w:rsidRPr="0024659E" w:rsidDel="00D34AD4" w:rsidRDefault="0024659E">
            <w:pPr>
              <w:spacing w:after="0" w:line="240" w:lineRule="auto"/>
              <w:ind w:left="180" w:right="198"/>
              <w:rPr>
                <w:del w:id="2155" w:author="Heather Mendoza" w:date="2013-10-04T08:44:00Z"/>
                <w:rFonts w:eastAsia="Times New Roman"/>
                <w:sz w:val="20"/>
                <w:szCs w:val="20"/>
              </w:rPr>
              <w:pPrChange w:id="2156" w:author="Heather Mendoza" w:date="2013-10-04T08:44:00Z">
                <w:pPr>
                  <w:spacing w:after="0" w:line="240" w:lineRule="auto"/>
                  <w:ind w:left="252" w:right="108" w:hanging="252"/>
                </w:pPr>
              </w:pPrChange>
            </w:pPr>
            <w:del w:id="2157"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___________________</w:delText>
              </w:r>
            </w:del>
          </w:p>
          <w:p w:rsidR="0024659E" w:rsidRPr="0024659E" w:rsidDel="00D34AD4" w:rsidRDefault="0024659E">
            <w:pPr>
              <w:spacing w:after="0" w:line="240" w:lineRule="auto"/>
              <w:ind w:left="180" w:right="198"/>
              <w:rPr>
                <w:del w:id="2158" w:author="Heather Mendoza" w:date="2013-10-04T08:44:00Z"/>
                <w:rFonts w:eastAsia="Times New Roman"/>
                <w:sz w:val="20"/>
                <w:szCs w:val="20"/>
              </w:rPr>
              <w:pPrChange w:id="2159" w:author="Heather Mendoza" w:date="2013-10-04T08:44:00Z">
                <w:pPr>
                  <w:spacing w:after="0" w:line="240" w:lineRule="auto"/>
                  <w:ind w:left="252" w:right="108"/>
                </w:pPr>
              </w:pPrChange>
            </w:pPr>
            <w:del w:id="2160" w:author="Heather Mendoza" w:date="2013-10-04T08:44:00Z">
              <w:r w:rsidRPr="0024659E" w:rsidDel="00D34AD4">
                <w:rPr>
                  <w:rFonts w:eastAsia="Times New Roman"/>
                  <w:sz w:val="20"/>
                  <w:szCs w:val="20"/>
                </w:rPr>
                <w:delText>___________________</w:delText>
              </w:r>
            </w:del>
          </w:p>
          <w:p w:rsidR="0024659E" w:rsidRPr="0024659E" w:rsidDel="00D34AD4" w:rsidRDefault="0024659E">
            <w:pPr>
              <w:spacing w:after="0" w:line="240" w:lineRule="auto"/>
              <w:ind w:left="180" w:right="198"/>
              <w:rPr>
                <w:del w:id="2161" w:author="Heather Mendoza" w:date="2013-10-04T08:44:00Z"/>
                <w:rFonts w:eastAsia="Times New Roman"/>
                <w:sz w:val="20"/>
                <w:szCs w:val="20"/>
              </w:rPr>
              <w:pPrChange w:id="2162" w:author="Heather Mendoza" w:date="2013-10-04T08:44:00Z">
                <w:pPr>
                  <w:spacing w:after="0" w:line="240" w:lineRule="auto"/>
                  <w:ind w:left="252" w:right="108"/>
                </w:pPr>
              </w:pPrChange>
            </w:pPr>
            <w:del w:id="2163" w:author="Heather Mendoza" w:date="2013-10-04T08:44:00Z">
              <w:r w:rsidRPr="0024659E" w:rsidDel="00D34AD4">
                <w:rPr>
                  <w:rFonts w:eastAsia="Times New Roman"/>
                  <w:sz w:val="20"/>
                  <w:szCs w:val="20"/>
                </w:rPr>
                <w:delText>___________________</w:delText>
              </w:r>
            </w:del>
          </w:p>
          <w:p w:rsidR="0024659E" w:rsidRPr="0024659E" w:rsidDel="00D34AD4" w:rsidRDefault="0024659E">
            <w:pPr>
              <w:spacing w:after="0" w:line="240" w:lineRule="auto"/>
              <w:ind w:left="180" w:right="198"/>
              <w:rPr>
                <w:del w:id="2164" w:author="Heather Mendoza" w:date="2013-10-04T08:44:00Z"/>
                <w:rFonts w:eastAsia="Times New Roman"/>
                <w:b/>
                <w:sz w:val="20"/>
                <w:szCs w:val="20"/>
                <w:u w:val="single"/>
              </w:rPr>
              <w:pPrChange w:id="2165"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166" w:author="Heather Mendoza" w:date="2013-10-04T08:44:00Z"/>
                <w:rFonts w:eastAsia="Times New Roman"/>
                <w:b/>
                <w:sz w:val="20"/>
                <w:szCs w:val="20"/>
                <w:u w:val="single"/>
              </w:rPr>
              <w:pPrChange w:id="2167" w:author="Heather Mendoza" w:date="2013-10-04T08:44:00Z">
                <w:pPr>
                  <w:spacing w:after="0" w:line="240" w:lineRule="auto"/>
                  <w:ind w:right="108"/>
                  <w:contextualSpacing/>
                </w:pPr>
              </w:pPrChange>
            </w:pPr>
            <w:del w:id="2168" w:author="Heather Mendoza" w:date="2013-10-04T08:44:00Z">
              <w:r w:rsidRPr="0024659E" w:rsidDel="00D34AD4">
                <w:rPr>
                  <w:rFonts w:eastAsia="Times New Roman"/>
                  <w:b/>
                  <w:sz w:val="20"/>
                  <w:szCs w:val="20"/>
                  <w:u w:val="single"/>
                </w:rPr>
                <w:delText xml:space="preserve">Referral made to: </w:delText>
              </w:r>
            </w:del>
          </w:p>
          <w:p w:rsidR="0024659E" w:rsidRPr="0024659E" w:rsidDel="00D34AD4" w:rsidRDefault="0024659E">
            <w:pPr>
              <w:spacing w:after="0" w:line="240" w:lineRule="auto"/>
              <w:ind w:left="180" w:right="198"/>
              <w:rPr>
                <w:del w:id="2169" w:author="Heather Mendoza" w:date="2013-10-04T08:44:00Z"/>
                <w:rFonts w:eastAsia="Times New Roman"/>
                <w:sz w:val="20"/>
                <w:szCs w:val="20"/>
              </w:rPr>
              <w:pPrChange w:id="2170" w:author="Heather Mendoza" w:date="2013-10-04T08:44:00Z">
                <w:pPr>
                  <w:spacing w:after="0" w:line="240" w:lineRule="auto"/>
                  <w:ind w:right="108"/>
                </w:pPr>
              </w:pPrChange>
            </w:pPr>
            <w:del w:id="2171"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___________________</w:delText>
              </w:r>
            </w:del>
          </w:p>
          <w:p w:rsidR="0024659E" w:rsidRPr="0024659E" w:rsidDel="00D34AD4" w:rsidRDefault="0024659E">
            <w:pPr>
              <w:spacing w:after="0" w:line="240" w:lineRule="auto"/>
              <w:ind w:left="180" w:right="198"/>
              <w:rPr>
                <w:del w:id="2172" w:author="Heather Mendoza" w:date="2013-10-04T08:44:00Z"/>
                <w:rFonts w:eastAsia="Times New Roman"/>
                <w:sz w:val="20"/>
                <w:szCs w:val="20"/>
              </w:rPr>
              <w:pPrChange w:id="2173" w:author="Heather Mendoza" w:date="2013-10-04T08:44:00Z">
                <w:pPr>
                  <w:spacing w:after="0" w:line="240" w:lineRule="auto"/>
                  <w:ind w:right="108"/>
                </w:pPr>
              </w:pPrChange>
            </w:pPr>
            <w:del w:id="2174"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___________________</w:delText>
              </w:r>
            </w:del>
          </w:p>
          <w:p w:rsidR="0024659E" w:rsidRPr="0024659E" w:rsidDel="00D34AD4" w:rsidRDefault="0024659E">
            <w:pPr>
              <w:spacing w:after="0" w:line="240" w:lineRule="auto"/>
              <w:ind w:left="180" w:right="198"/>
              <w:rPr>
                <w:del w:id="2175" w:author="Heather Mendoza" w:date="2013-10-04T08:44:00Z"/>
                <w:rFonts w:eastAsia="Times New Roman"/>
                <w:sz w:val="20"/>
                <w:szCs w:val="20"/>
              </w:rPr>
              <w:pPrChange w:id="2176" w:author="Heather Mendoza" w:date="2013-10-04T08:44:00Z">
                <w:pPr>
                  <w:spacing w:after="0" w:line="240" w:lineRule="auto"/>
                  <w:ind w:right="108"/>
                </w:pPr>
              </w:pPrChange>
            </w:pPr>
            <w:del w:id="2177"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___________________</w:delText>
              </w:r>
            </w:del>
          </w:p>
          <w:p w:rsidR="0024659E" w:rsidRPr="0024659E" w:rsidDel="00D34AD4" w:rsidRDefault="0024659E">
            <w:pPr>
              <w:spacing w:after="0" w:line="240" w:lineRule="auto"/>
              <w:ind w:left="180" w:right="198"/>
              <w:rPr>
                <w:del w:id="2178" w:author="Heather Mendoza" w:date="2013-10-04T08:44:00Z"/>
                <w:rFonts w:eastAsia="Times New Roman"/>
                <w:sz w:val="20"/>
                <w:szCs w:val="20"/>
              </w:rPr>
              <w:pPrChange w:id="2179"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180" w:author="Heather Mendoza" w:date="2013-10-04T08:44:00Z"/>
                <w:rFonts w:eastAsia="Times New Roman"/>
                <w:b/>
                <w:sz w:val="20"/>
                <w:szCs w:val="20"/>
                <w:u w:val="single"/>
              </w:rPr>
              <w:pPrChange w:id="2181" w:author="Heather Mendoza" w:date="2013-10-04T08:44:00Z">
                <w:pPr>
                  <w:spacing w:after="0" w:line="240" w:lineRule="auto"/>
                  <w:ind w:right="108"/>
                  <w:contextualSpacing/>
                </w:pPr>
              </w:pPrChange>
            </w:pPr>
            <w:del w:id="2182" w:author="Heather Mendoza" w:date="2013-10-04T08:44:00Z">
              <w:r w:rsidRPr="0024659E" w:rsidDel="00D34AD4">
                <w:rPr>
                  <w:rFonts w:eastAsia="Times New Roman"/>
                  <w:b/>
                  <w:sz w:val="20"/>
                  <w:szCs w:val="20"/>
                  <w:u w:val="single"/>
                </w:rPr>
                <w:delText xml:space="preserve">Follow Up With: </w:delText>
              </w:r>
            </w:del>
          </w:p>
          <w:p w:rsidR="0024659E" w:rsidRPr="0024659E" w:rsidDel="00D34AD4" w:rsidRDefault="0024659E">
            <w:pPr>
              <w:spacing w:after="0" w:line="240" w:lineRule="auto"/>
              <w:ind w:left="180" w:right="198"/>
              <w:rPr>
                <w:del w:id="2183" w:author="Heather Mendoza" w:date="2013-10-04T08:44:00Z"/>
                <w:rFonts w:eastAsia="Times New Roman"/>
                <w:sz w:val="20"/>
                <w:szCs w:val="20"/>
              </w:rPr>
              <w:pPrChange w:id="2184" w:author="Heather Mendoza" w:date="2013-10-04T08:44:00Z">
                <w:pPr>
                  <w:spacing w:after="0" w:line="240" w:lineRule="auto"/>
                  <w:ind w:right="108"/>
                </w:pPr>
              </w:pPrChange>
            </w:pPr>
            <w:del w:id="2185"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Student     </w:delText>
              </w:r>
              <w:r w:rsidRPr="0024659E" w:rsidDel="00D34AD4">
                <w:rPr>
                  <w:rFonts w:eastAsia="Times New Roman"/>
                  <w:sz w:val="20"/>
                  <w:szCs w:val="20"/>
                </w:rPr>
                <w:sym w:font="Wingdings" w:char="F072"/>
              </w:r>
              <w:r w:rsidRPr="0024659E" w:rsidDel="00D34AD4">
                <w:rPr>
                  <w:rFonts w:eastAsia="Times New Roman"/>
                  <w:sz w:val="20"/>
                  <w:szCs w:val="20"/>
                </w:rPr>
                <w:delText xml:space="preserve"> Parent</w:delText>
              </w:r>
            </w:del>
          </w:p>
          <w:p w:rsidR="0024659E" w:rsidRPr="0024659E" w:rsidDel="00D34AD4" w:rsidRDefault="0024659E">
            <w:pPr>
              <w:spacing w:after="0" w:line="240" w:lineRule="auto"/>
              <w:ind w:left="180" w:right="198"/>
              <w:rPr>
                <w:del w:id="2186" w:author="Heather Mendoza" w:date="2013-10-04T08:44:00Z"/>
                <w:rFonts w:eastAsia="Times New Roman"/>
                <w:sz w:val="20"/>
                <w:szCs w:val="20"/>
              </w:rPr>
              <w:pPrChange w:id="2187" w:author="Heather Mendoza" w:date="2013-10-04T08:44:00Z">
                <w:pPr>
                  <w:spacing w:after="0" w:line="240" w:lineRule="auto"/>
                  <w:ind w:right="108"/>
                </w:pPr>
              </w:pPrChange>
            </w:pPr>
            <w:del w:id="2188"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Advisory   </w:delText>
              </w:r>
              <w:r w:rsidRPr="0024659E" w:rsidDel="00D34AD4">
                <w:rPr>
                  <w:rFonts w:eastAsia="Times New Roman"/>
                  <w:sz w:val="20"/>
                  <w:szCs w:val="20"/>
                </w:rPr>
                <w:sym w:font="Wingdings" w:char="F072"/>
              </w:r>
              <w:r w:rsidRPr="0024659E" w:rsidDel="00D34AD4">
                <w:rPr>
                  <w:rFonts w:eastAsia="Times New Roman"/>
                  <w:sz w:val="20"/>
                  <w:szCs w:val="20"/>
                </w:rPr>
                <w:delText xml:space="preserve"> Counselor</w:delText>
              </w:r>
            </w:del>
          </w:p>
          <w:p w:rsidR="0024659E" w:rsidRPr="0024659E" w:rsidDel="00D34AD4" w:rsidRDefault="0024659E">
            <w:pPr>
              <w:spacing w:after="0" w:line="240" w:lineRule="auto"/>
              <w:ind w:left="180" w:right="198"/>
              <w:rPr>
                <w:del w:id="2189" w:author="Heather Mendoza" w:date="2013-10-04T08:44:00Z"/>
                <w:rFonts w:eastAsia="Times New Roman"/>
                <w:sz w:val="20"/>
                <w:szCs w:val="20"/>
              </w:rPr>
              <w:pPrChange w:id="2190" w:author="Heather Mendoza" w:date="2013-10-04T08:44:00Z">
                <w:pPr>
                  <w:spacing w:after="0" w:line="240" w:lineRule="auto"/>
                  <w:ind w:right="108"/>
                </w:pPr>
              </w:pPrChange>
            </w:pPr>
            <w:del w:id="2191"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Other_______________</w:delText>
              </w:r>
            </w:del>
          </w:p>
          <w:p w:rsidR="0024659E" w:rsidRPr="0024659E" w:rsidDel="00D34AD4" w:rsidRDefault="0024659E">
            <w:pPr>
              <w:spacing w:after="0" w:line="240" w:lineRule="auto"/>
              <w:ind w:left="180" w:right="198"/>
              <w:rPr>
                <w:del w:id="2192" w:author="Heather Mendoza" w:date="2013-10-04T08:44:00Z"/>
                <w:rFonts w:eastAsia="Times New Roman"/>
                <w:sz w:val="20"/>
                <w:szCs w:val="20"/>
              </w:rPr>
              <w:pPrChange w:id="2193" w:author="Heather Mendoza" w:date="2013-10-04T08:44:00Z">
                <w:pPr>
                  <w:spacing w:after="0" w:line="240" w:lineRule="auto"/>
                  <w:ind w:right="108"/>
                </w:pPr>
              </w:pPrChange>
            </w:pPr>
            <w:del w:id="2194" w:author="Heather Mendoza" w:date="2013-10-04T08:44:00Z">
              <w:r w:rsidRPr="0024659E" w:rsidDel="00D34AD4">
                <w:rPr>
                  <w:rFonts w:eastAsia="Times New Roman"/>
                  <w:sz w:val="20"/>
                  <w:szCs w:val="20"/>
                </w:rPr>
                <w:sym w:font="Wingdings" w:char="F072"/>
              </w:r>
              <w:r w:rsidRPr="0024659E" w:rsidDel="00D34AD4">
                <w:rPr>
                  <w:rFonts w:eastAsia="Times New Roman"/>
                  <w:sz w:val="20"/>
                  <w:szCs w:val="20"/>
                </w:rPr>
                <w:delText xml:space="preserve"> Other_______________</w:delText>
              </w:r>
            </w:del>
          </w:p>
          <w:p w:rsidR="0024659E" w:rsidRPr="0024659E" w:rsidDel="00D34AD4" w:rsidRDefault="0024659E">
            <w:pPr>
              <w:spacing w:after="0" w:line="240" w:lineRule="auto"/>
              <w:ind w:left="180" w:right="198"/>
              <w:rPr>
                <w:del w:id="2195" w:author="Heather Mendoza" w:date="2013-10-04T08:44:00Z"/>
                <w:rFonts w:eastAsia="Times New Roman"/>
                <w:sz w:val="20"/>
                <w:szCs w:val="20"/>
              </w:rPr>
              <w:pPrChange w:id="2196" w:author="Heather Mendoza" w:date="2013-10-04T08:44:00Z">
                <w:pPr>
                  <w:spacing w:after="0" w:line="240" w:lineRule="auto"/>
                  <w:ind w:right="108"/>
                </w:pPr>
              </w:pPrChange>
            </w:pPr>
          </w:p>
        </w:tc>
      </w:tr>
      <w:tr w:rsidR="0024659E" w:rsidRPr="0024659E" w:rsidDel="00D34AD4" w:rsidTr="0024659E">
        <w:trPr>
          <w:trHeight w:val="80"/>
          <w:del w:id="2197" w:author="Heather Mendoza" w:date="2013-10-04T08:44:00Z"/>
        </w:trPr>
        <w:tc>
          <w:tcPr>
            <w:tcW w:w="2700" w:type="dxa"/>
            <w:shd w:val="clear" w:color="auto" w:fill="auto"/>
          </w:tcPr>
          <w:p w:rsidR="0024659E" w:rsidRPr="0024659E" w:rsidDel="00D34AD4" w:rsidRDefault="0024659E">
            <w:pPr>
              <w:spacing w:after="0" w:line="240" w:lineRule="auto"/>
              <w:ind w:left="180" w:right="198"/>
              <w:rPr>
                <w:del w:id="2198" w:author="Heather Mendoza" w:date="2013-10-04T08:44:00Z"/>
                <w:rFonts w:eastAsia="Times New Roman"/>
                <w:b/>
                <w:sz w:val="20"/>
                <w:szCs w:val="20"/>
              </w:rPr>
              <w:pPrChange w:id="2199" w:author="Heather Mendoza" w:date="2013-10-04T08:44:00Z">
                <w:pPr>
                  <w:spacing w:after="0" w:line="240" w:lineRule="auto"/>
                  <w:ind w:right="108"/>
                </w:pPr>
              </w:pPrChange>
            </w:pPr>
            <w:del w:id="2200" w:author="Heather Mendoza" w:date="2013-10-04T08:44:00Z">
              <w:r w:rsidRPr="0024659E" w:rsidDel="00D34AD4">
                <w:rPr>
                  <w:rFonts w:eastAsia="Times New Roman"/>
                  <w:b/>
                  <w:sz w:val="20"/>
                  <w:szCs w:val="20"/>
                </w:rPr>
                <w:delText xml:space="preserve">Notes: </w:delText>
              </w:r>
            </w:del>
          </w:p>
          <w:p w:rsidR="0024659E" w:rsidRPr="0024659E" w:rsidDel="00D34AD4" w:rsidRDefault="0024659E">
            <w:pPr>
              <w:spacing w:after="0" w:line="240" w:lineRule="auto"/>
              <w:ind w:left="180" w:right="198"/>
              <w:rPr>
                <w:del w:id="2201" w:author="Heather Mendoza" w:date="2013-10-04T08:44:00Z"/>
                <w:rFonts w:eastAsia="Times New Roman"/>
                <w:sz w:val="20"/>
                <w:szCs w:val="20"/>
              </w:rPr>
              <w:pPrChange w:id="2202"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203" w:author="Heather Mendoza" w:date="2013-10-04T08:44:00Z"/>
                <w:rFonts w:eastAsia="Times New Roman"/>
                <w:sz w:val="20"/>
                <w:szCs w:val="20"/>
              </w:rPr>
              <w:pPrChange w:id="2204"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205" w:author="Heather Mendoza" w:date="2013-10-04T08:44:00Z"/>
                <w:rFonts w:eastAsia="Times New Roman"/>
                <w:sz w:val="20"/>
                <w:szCs w:val="20"/>
              </w:rPr>
              <w:pPrChange w:id="2206"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207" w:author="Heather Mendoza" w:date="2013-10-04T08:44:00Z"/>
                <w:rFonts w:eastAsia="Times New Roman"/>
                <w:sz w:val="20"/>
                <w:szCs w:val="20"/>
              </w:rPr>
              <w:pPrChange w:id="2208"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209" w:author="Heather Mendoza" w:date="2013-10-04T08:44:00Z"/>
                <w:rFonts w:eastAsia="Times New Roman"/>
                <w:sz w:val="20"/>
                <w:szCs w:val="20"/>
              </w:rPr>
              <w:pPrChange w:id="2210"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211" w:author="Heather Mendoza" w:date="2013-10-04T08:44:00Z"/>
                <w:rFonts w:eastAsia="Times New Roman"/>
                <w:sz w:val="20"/>
                <w:szCs w:val="20"/>
              </w:rPr>
              <w:pPrChange w:id="2212"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213" w:author="Heather Mendoza" w:date="2013-10-04T08:44:00Z"/>
                <w:rFonts w:eastAsia="Times New Roman"/>
                <w:sz w:val="20"/>
                <w:szCs w:val="20"/>
              </w:rPr>
              <w:pPrChange w:id="2214"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215" w:author="Heather Mendoza" w:date="2013-10-04T08:44:00Z"/>
                <w:rFonts w:eastAsia="Times New Roman"/>
                <w:sz w:val="20"/>
                <w:szCs w:val="20"/>
              </w:rPr>
              <w:pPrChange w:id="2216"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217" w:author="Heather Mendoza" w:date="2013-10-04T08:44:00Z"/>
                <w:rFonts w:eastAsia="Times New Roman"/>
                <w:sz w:val="20"/>
                <w:szCs w:val="20"/>
              </w:rPr>
              <w:pPrChange w:id="2218"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219" w:author="Heather Mendoza" w:date="2013-10-04T08:44:00Z"/>
                <w:rFonts w:eastAsia="Times New Roman"/>
                <w:sz w:val="20"/>
                <w:szCs w:val="20"/>
              </w:rPr>
              <w:pPrChange w:id="2220"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221" w:author="Heather Mendoza" w:date="2013-10-04T08:44:00Z"/>
                <w:rFonts w:eastAsia="Times New Roman"/>
                <w:sz w:val="20"/>
                <w:szCs w:val="20"/>
              </w:rPr>
              <w:pPrChange w:id="2222"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223" w:author="Heather Mendoza" w:date="2013-10-04T08:44:00Z"/>
                <w:rFonts w:eastAsia="Times New Roman"/>
                <w:sz w:val="20"/>
                <w:szCs w:val="20"/>
              </w:rPr>
              <w:pPrChange w:id="2224"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225" w:author="Heather Mendoza" w:date="2013-10-04T08:44:00Z"/>
                <w:rFonts w:eastAsia="Times New Roman"/>
                <w:sz w:val="20"/>
                <w:szCs w:val="20"/>
              </w:rPr>
              <w:pPrChange w:id="2226"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227" w:author="Heather Mendoza" w:date="2013-10-04T08:44:00Z"/>
                <w:rFonts w:eastAsia="Times New Roman"/>
                <w:sz w:val="20"/>
                <w:szCs w:val="20"/>
              </w:rPr>
              <w:pPrChange w:id="2228"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229" w:author="Heather Mendoza" w:date="2013-10-04T08:44:00Z"/>
                <w:rFonts w:eastAsia="Times New Roman"/>
                <w:sz w:val="20"/>
                <w:szCs w:val="20"/>
              </w:rPr>
              <w:pPrChange w:id="2230"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231" w:author="Heather Mendoza" w:date="2013-10-04T08:44:00Z"/>
                <w:rFonts w:eastAsia="Times New Roman"/>
                <w:sz w:val="20"/>
                <w:szCs w:val="20"/>
              </w:rPr>
              <w:pPrChange w:id="2232"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233" w:author="Heather Mendoza" w:date="2013-10-04T08:44:00Z"/>
                <w:rFonts w:eastAsia="Times New Roman"/>
                <w:sz w:val="20"/>
                <w:szCs w:val="20"/>
              </w:rPr>
              <w:pPrChange w:id="2234"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235" w:author="Heather Mendoza" w:date="2013-10-04T08:44:00Z"/>
                <w:rFonts w:eastAsia="Times New Roman"/>
                <w:sz w:val="20"/>
                <w:szCs w:val="20"/>
              </w:rPr>
              <w:pPrChange w:id="2236" w:author="Heather Mendoza" w:date="2013-10-04T08:44:00Z">
                <w:pPr>
                  <w:spacing w:after="0" w:line="240" w:lineRule="auto"/>
                  <w:ind w:right="108"/>
                </w:pPr>
              </w:pPrChange>
            </w:pPr>
          </w:p>
          <w:p w:rsidR="0024659E" w:rsidRPr="0024659E" w:rsidDel="00D34AD4" w:rsidRDefault="0024659E">
            <w:pPr>
              <w:spacing w:after="0" w:line="240" w:lineRule="auto"/>
              <w:ind w:left="180" w:right="198"/>
              <w:rPr>
                <w:del w:id="2237" w:author="Heather Mendoza" w:date="2013-10-04T08:44:00Z"/>
                <w:rFonts w:eastAsia="Times New Roman"/>
                <w:sz w:val="20"/>
                <w:szCs w:val="20"/>
              </w:rPr>
              <w:pPrChange w:id="2238" w:author="Heather Mendoza" w:date="2013-10-04T08:44:00Z">
                <w:pPr>
                  <w:spacing w:after="0" w:line="240" w:lineRule="auto"/>
                  <w:ind w:right="108"/>
                </w:pPr>
              </w:pPrChange>
            </w:pPr>
          </w:p>
        </w:tc>
        <w:tc>
          <w:tcPr>
            <w:tcW w:w="2520" w:type="dxa"/>
            <w:shd w:val="clear" w:color="auto" w:fill="auto"/>
          </w:tcPr>
          <w:p w:rsidR="0024659E" w:rsidRPr="0024659E" w:rsidDel="00D34AD4" w:rsidRDefault="0024659E">
            <w:pPr>
              <w:spacing w:after="0" w:line="240" w:lineRule="auto"/>
              <w:ind w:left="180" w:right="198"/>
              <w:rPr>
                <w:del w:id="2239" w:author="Heather Mendoza" w:date="2013-10-04T08:44:00Z"/>
                <w:rFonts w:eastAsia="Times New Roman"/>
                <w:sz w:val="20"/>
                <w:szCs w:val="20"/>
              </w:rPr>
              <w:pPrChange w:id="2240" w:author="Heather Mendoza" w:date="2013-10-04T08:44:00Z">
                <w:pPr>
                  <w:spacing w:after="0" w:line="240" w:lineRule="auto"/>
                  <w:ind w:right="108"/>
                  <w:contextualSpacing/>
                </w:pPr>
              </w:pPrChange>
            </w:pPr>
            <w:del w:id="2241" w:author="Heather Mendoza" w:date="2013-10-04T08:44:00Z">
              <w:r w:rsidRPr="0024659E" w:rsidDel="00D34AD4">
                <w:rPr>
                  <w:rFonts w:eastAsia="Times New Roman"/>
                  <w:b/>
                  <w:sz w:val="20"/>
                  <w:szCs w:val="20"/>
                </w:rPr>
                <w:delText>Notes:</w:delText>
              </w:r>
            </w:del>
          </w:p>
        </w:tc>
        <w:tc>
          <w:tcPr>
            <w:tcW w:w="2610" w:type="dxa"/>
            <w:shd w:val="clear" w:color="auto" w:fill="auto"/>
          </w:tcPr>
          <w:p w:rsidR="0024659E" w:rsidRPr="0024659E" w:rsidDel="00D34AD4" w:rsidRDefault="0024659E">
            <w:pPr>
              <w:spacing w:after="0" w:line="240" w:lineRule="auto"/>
              <w:ind w:left="180" w:right="198"/>
              <w:rPr>
                <w:del w:id="2242" w:author="Heather Mendoza" w:date="2013-10-04T08:44:00Z"/>
                <w:rFonts w:eastAsia="Times New Roman"/>
                <w:sz w:val="20"/>
                <w:szCs w:val="20"/>
              </w:rPr>
              <w:pPrChange w:id="2243" w:author="Heather Mendoza" w:date="2013-10-04T08:44:00Z">
                <w:pPr>
                  <w:spacing w:after="0" w:line="240" w:lineRule="auto"/>
                  <w:ind w:right="108"/>
                  <w:contextualSpacing/>
                </w:pPr>
              </w:pPrChange>
            </w:pPr>
            <w:del w:id="2244" w:author="Heather Mendoza" w:date="2013-10-04T08:44:00Z">
              <w:r w:rsidRPr="0024659E" w:rsidDel="00D34AD4">
                <w:rPr>
                  <w:rFonts w:eastAsia="Times New Roman"/>
                  <w:b/>
                  <w:sz w:val="20"/>
                  <w:szCs w:val="20"/>
                </w:rPr>
                <w:delText>Notes:</w:delText>
              </w:r>
            </w:del>
          </w:p>
        </w:tc>
        <w:tc>
          <w:tcPr>
            <w:tcW w:w="2898" w:type="dxa"/>
            <w:shd w:val="clear" w:color="auto" w:fill="auto"/>
          </w:tcPr>
          <w:p w:rsidR="0024659E" w:rsidRPr="0024659E" w:rsidDel="00D34AD4" w:rsidRDefault="0024659E">
            <w:pPr>
              <w:spacing w:after="0" w:line="240" w:lineRule="auto"/>
              <w:ind w:left="180" w:right="198"/>
              <w:rPr>
                <w:del w:id="2245" w:author="Heather Mendoza" w:date="2013-10-04T08:44:00Z"/>
                <w:rFonts w:eastAsia="Times New Roman"/>
                <w:sz w:val="20"/>
                <w:szCs w:val="20"/>
              </w:rPr>
              <w:pPrChange w:id="2246" w:author="Heather Mendoza" w:date="2013-10-04T08:44:00Z">
                <w:pPr>
                  <w:spacing w:after="0" w:line="240" w:lineRule="auto"/>
                  <w:ind w:right="108"/>
                  <w:contextualSpacing/>
                </w:pPr>
              </w:pPrChange>
            </w:pPr>
            <w:del w:id="2247" w:author="Heather Mendoza" w:date="2013-10-04T08:44:00Z">
              <w:r w:rsidRPr="0024659E" w:rsidDel="00D34AD4">
                <w:rPr>
                  <w:rFonts w:eastAsia="Times New Roman"/>
                  <w:b/>
                  <w:sz w:val="20"/>
                  <w:szCs w:val="20"/>
                </w:rPr>
                <w:delText>Notes:</w:delText>
              </w:r>
            </w:del>
          </w:p>
        </w:tc>
      </w:tr>
    </w:tbl>
    <w:p w:rsidR="0024659E" w:rsidRPr="0024659E" w:rsidDel="00D34AD4" w:rsidRDefault="0024659E">
      <w:pPr>
        <w:spacing w:after="0" w:line="240" w:lineRule="auto"/>
        <w:ind w:left="180" w:right="198"/>
        <w:rPr>
          <w:del w:id="2248" w:author="Heather Mendoza" w:date="2013-10-04T08:44:00Z"/>
          <w:rFonts w:eastAsia="Times New Roman"/>
          <w:b/>
          <w:color w:val="632423"/>
          <w:sz w:val="16"/>
          <w:szCs w:val="16"/>
        </w:rPr>
        <w:pPrChange w:id="2249" w:author="Heather Mendoza" w:date="2013-10-04T08:44:00Z">
          <w:pPr>
            <w:spacing w:after="0" w:line="240" w:lineRule="auto"/>
            <w:jc w:val="center"/>
          </w:pPr>
        </w:pPrChange>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40"/>
      </w:tblGrid>
      <w:tr w:rsidR="0024659E" w:rsidRPr="0024659E" w:rsidDel="00D34AD4" w:rsidTr="0024659E">
        <w:trPr>
          <w:jc w:val="center"/>
          <w:del w:id="2250" w:author="Heather Mendoza" w:date="2013-10-04T08:44:00Z"/>
        </w:trPr>
        <w:tc>
          <w:tcPr>
            <w:tcW w:w="9540" w:type="dxa"/>
            <w:tcBorders>
              <w:top w:val="single" w:sz="4" w:space="0" w:color="auto"/>
              <w:left w:val="single" w:sz="4" w:space="0" w:color="auto"/>
              <w:bottom w:val="single" w:sz="4" w:space="0" w:color="auto"/>
              <w:right w:val="single" w:sz="4" w:space="0" w:color="auto"/>
            </w:tcBorders>
            <w:shd w:val="clear" w:color="auto" w:fill="FFFF00"/>
          </w:tcPr>
          <w:p w:rsidR="0024659E" w:rsidRPr="0024659E" w:rsidDel="00D34AD4" w:rsidRDefault="0024659E">
            <w:pPr>
              <w:spacing w:after="0" w:line="240" w:lineRule="auto"/>
              <w:ind w:left="180" w:right="198"/>
              <w:rPr>
                <w:del w:id="2251" w:author="Heather Mendoza" w:date="2013-10-04T08:44:00Z"/>
                <w:rFonts w:eastAsia="Times New Roman"/>
                <w:b/>
                <w:color w:val="632423"/>
                <w:sz w:val="20"/>
                <w:szCs w:val="20"/>
              </w:rPr>
              <w:pPrChange w:id="2252" w:author="Heather Mendoza" w:date="2013-10-04T08:44:00Z">
                <w:pPr>
                  <w:spacing w:after="0" w:line="240" w:lineRule="auto"/>
                  <w:ind w:left="113" w:right="113"/>
                  <w:jc w:val="center"/>
                </w:pPr>
              </w:pPrChange>
            </w:pPr>
            <w:del w:id="2253" w:author="Heather Mendoza" w:date="2013-10-04T08:44:00Z">
              <w:r w:rsidRPr="0024659E" w:rsidDel="00D34AD4">
                <w:rPr>
                  <w:rFonts w:eastAsia="Times New Roman"/>
                  <w:b/>
                  <w:color w:val="000000"/>
                  <w:sz w:val="22"/>
                  <w:szCs w:val="22"/>
                </w:rPr>
                <w:delText>TIPS FOR STUDENTS TO GRADUATE ON TIME</w:delText>
              </w:r>
            </w:del>
          </w:p>
        </w:tc>
      </w:tr>
      <w:tr w:rsidR="0024659E" w:rsidRPr="0024659E" w:rsidDel="00D34AD4" w:rsidTr="0024659E">
        <w:trPr>
          <w:jc w:val="center"/>
          <w:del w:id="2254" w:author="Heather Mendoza" w:date="2013-10-04T08:44:00Z"/>
        </w:trPr>
        <w:tc>
          <w:tcPr>
            <w:tcW w:w="9540" w:type="dxa"/>
            <w:tcBorders>
              <w:top w:val="single" w:sz="4" w:space="0" w:color="auto"/>
              <w:left w:val="single" w:sz="4" w:space="0" w:color="auto"/>
              <w:bottom w:val="single" w:sz="4" w:space="0" w:color="auto"/>
              <w:right w:val="single" w:sz="4" w:space="0" w:color="auto"/>
            </w:tcBorders>
            <w:shd w:val="clear" w:color="auto" w:fill="auto"/>
          </w:tcPr>
          <w:p w:rsidR="0024659E" w:rsidRPr="0024659E" w:rsidDel="00D34AD4" w:rsidRDefault="0024659E">
            <w:pPr>
              <w:spacing w:after="0" w:line="240" w:lineRule="auto"/>
              <w:ind w:left="180" w:right="198"/>
              <w:rPr>
                <w:del w:id="2255" w:author="Heather Mendoza" w:date="2013-10-04T08:44:00Z"/>
                <w:rFonts w:eastAsia="Times New Roman"/>
                <w:b/>
                <w:color w:val="632423"/>
                <w:sz w:val="20"/>
                <w:szCs w:val="20"/>
              </w:rPr>
              <w:pPrChange w:id="2256" w:author="Heather Mendoza" w:date="2013-10-04T08:44:00Z">
                <w:pPr>
                  <w:spacing w:after="0" w:line="240" w:lineRule="auto"/>
                </w:pPr>
              </w:pPrChange>
            </w:pPr>
            <w:del w:id="2257" w:author="Heather Mendoza" w:date="2013-10-04T08:44:00Z">
              <w:r w:rsidRPr="0024659E" w:rsidDel="00D34AD4">
                <w:rPr>
                  <w:rFonts w:eastAsia="Times New Roman"/>
                  <w:b/>
                  <w:color w:val="632423"/>
                  <w:sz w:val="20"/>
                  <w:szCs w:val="20"/>
                </w:rPr>
                <w:delText xml:space="preserve">Moves between schools.  </w:delText>
              </w:r>
              <w:r w:rsidRPr="0024659E" w:rsidDel="00D34AD4">
                <w:rPr>
                  <w:rFonts w:eastAsia="Times New Roman"/>
                  <w:color w:val="000000"/>
                  <w:sz w:val="20"/>
                  <w:szCs w:val="20"/>
                </w:rPr>
                <w:delText>Always formally withdraw</w:delText>
              </w:r>
              <w:r w:rsidRPr="0024659E" w:rsidDel="00D34AD4">
                <w:rPr>
                  <w:rFonts w:eastAsia="Times New Roman"/>
                  <w:sz w:val="20"/>
                  <w:szCs w:val="20"/>
                </w:rPr>
                <w:delText xml:space="preserve"> from school before moving from the district in the middle of a grading period.  Ask that partial credit be awarded.  Enroll again </w:delText>
              </w:r>
              <w:r w:rsidRPr="0024659E" w:rsidDel="00D34AD4">
                <w:rPr>
                  <w:rFonts w:eastAsia="Times New Roman"/>
                  <w:i/>
                  <w:sz w:val="20"/>
                  <w:szCs w:val="20"/>
                </w:rPr>
                <w:delText>as soon as possible</w:delText>
              </w:r>
              <w:r w:rsidRPr="0024659E" w:rsidDel="00D34AD4">
                <w:rPr>
                  <w:rFonts w:eastAsia="Times New Roman"/>
                  <w:sz w:val="20"/>
                  <w:szCs w:val="20"/>
                </w:rPr>
                <w:delText xml:space="preserve"> after the move.  Try for perfect attendance.  Take your High School and Beyond Plan to your counselor each time you meet!  Ask to complete unfinished courses without repeating what you already learned, whether in the classroom, in summer school, or through a credit accrual alternative (such as PASS).</w:delText>
              </w:r>
            </w:del>
          </w:p>
        </w:tc>
      </w:tr>
      <w:tr w:rsidR="0024659E" w:rsidRPr="0024659E" w:rsidDel="00D34AD4" w:rsidTr="0024659E">
        <w:trPr>
          <w:jc w:val="center"/>
          <w:del w:id="2258" w:author="Heather Mendoza" w:date="2013-10-04T08:44:00Z"/>
        </w:trPr>
        <w:tc>
          <w:tcPr>
            <w:tcW w:w="9540" w:type="dxa"/>
            <w:tcBorders>
              <w:top w:val="single" w:sz="4" w:space="0" w:color="auto"/>
              <w:left w:val="single" w:sz="4" w:space="0" w:color="auto"/>
              <w:bottom w:val="single" w:sz="4" w:space="0" w:color="auto"/>
              <w:right w:val="single" w:sz="4" w:space="0" w:color="auto"/>
            </w:tcBorders>
            <w:shd w:val="clear" w:color="auto" w:fill="auto"/>
          </w:tcPr>
          <w:p w:rsidR="0024659E" w:rsidRPr="0024659E" w:rsidDel="00D34AD4" w:rsidRDefault="0024659E">
            <w:pPr>
              <w:spacing w:after="0" w:line="240" w:lineRule="auto"/>
              <w:ind w:left="180" w:right="198"/>
              <w:rPr>
                <w:del w:id="2259" w:author="Heather Mendoza" w:date="2013-10-04T08:44:00Z"/>
                <w:rFonts w:eastAsia="Times New Roman"/>
                <w:b/>
                <w:color w:val="632423"/>
                <w:sz w:val="20"/>
                <w:szCs w:val="20"/>
              </w:rPr>
              <w:pPrChange w:id="2260" w:author="Heather Mendoza" w:date="2013-10-04T08:44:00Z">
                <w:pPr>
                  <w:spacing w:after="0" w:line="240" w:lineRule="auto"/>
                </w:pPr>
              </w:pPrChange>
            </w:pPr>
            <w:del w:id="2261" w:author="Heather Mendoza" w:date="2013-10-04T08:44:00Z">
              <w:r w:rsidRPr="0024659E" w:rsidDel="00D34AD4">
                <w:rPr>
                  <w:rFonts w:eastAsia="Times New Roman"/>
                  <w:b/>
                  <w:color w:val="632423"/>
                  <w:sz w:val="20"/>
                  <w:szCs w:val="20"/>
                </w:rPr>
                <w:delText>Plan to continue your education after high school</w:delText>
              </w:r>
              <w:r w:rsidRPr="0024659E" w:rsidDel="00D34AD4">
                <w:rPr>
                  <w:rFonts w:eastAsia="Times New Roman"/>
                  <w:sz w:val="20"/>
                  <w:szCs w:val="20"/>
                </w:rPr>
                <w:delText>.  Keep your options open by completing the courses required for university admission.  Sign up for Running Start Program and earn college credit in high school!  Education after high school increases job security, salary and opportunities for advancement, whatever career is chosen.</w:delText>
              </w:r>
            </w:del>
          </w:p>
        </w:tc>
      </w:tr>
      <w:tr w:rsidR="0024659E" w:rsidRPr="0024659E" w:rsidDel="00D34AD4" w:rsidTr="0024659E">
        <w:trPr>
          <w:jc w:val="center"/>
          <w:del w:id="2262" w:author="Heather Mendoza" w:date="2013-10-04T08:44:00Z"/>
        </w:trPr>
        <w:tc>
          <w:tcPr>
            <w:tcW w:w="9540" w:type="dxa"/>
            <w:tcBorders>
              <w:top w:val="single" w:sz="4" w:space="0" w:color="auto"/>
              <w:left w:val="single" w:sz="4" w:space="0" w:color="auto"/>
              <w:bottom w:val="single" w:sz="4" w:space="0" w:color="auto"/>
              <w:right w:val="single" w:sz="4" w:space="0" w:color="auto"/>
            </w:tcBorders>
            <w:shd w:val="clear" w:color="auto" w:fill="auto"/>
          </w:tcPr>
          <w:p w:rsidR="0024659E" w:rsidRPr="0024659E" w:rsidDel="00D34AD4" w:rsidRDefault="0024659E">
            <w:pPr>
              <w:spacing w:after="0" w:line="240" w:lineRule="auto"/>
              <w:ind w:left="180" w:right="198"/>
              <w:rPr>
                <w:del w:id="2263" w:author="Heather Mendoza" w:date="2013-10-04T08:44:00Z"/>
                <w:rFonts w:eastAsia="Times New Roman"/>
                <w:sz w:val="20"/>
                <w:szCs w:val="20"/>
              </w:rPr>
              <w:pPrChange w:id="2264" w:author="Heather Mendoza" w:date="2013-10-04T08:44:00Z">
                <w:pPr>
                  <w:spacing w:after="0" w:line="240" w:lineRule="auto"/>
                </w:pPr>
              </w:pPrChange>
            </w:pPr>
            <w:del w:id="2265" w:author="Heather Mendoza" w:date="2013-10-04T08:44:00Z">
              <w:r w:rsidRPr="0024659E" w:rsidDel="00D34AD4">
                <w:rPr>
                  <w:rFonts w:eastAsia="Times New Roman"/>
                  <w:b/>
                  <w:color w:val="632423"/>
                  <w:sz w:val="20"/>
                  <w:szCs w:val="20"/>
                </w:rPr>
                <w:delText>Role models and parent support</w:delText>
              </w:r>
              <w:r w:rsidRPr="0024659E" w:rsidDel="00D34AD4">
                <w:rPr>
                  <w:rFonts w:eastAsia="Times New Roman"/>
                  <w:sz w:val="20"/>
                  <w:szCs w:val="20"/>
                </w:rPr>
                <w:delText xml:space="preserve">. Choose and learn from role models.  Help parents get engaged in school.  </w:delText>
              </w:r>
            </w:del>
          </w:p>
        </w:tc>
      </w:tr>
      <w:tr w:rsidR="0024659E" w:rsidRPr="0024659E" w:rsidDel="00D34AD4" w:rsidTr="0024659E">
        <w:trPr>
          <w:jc w:val="center"/>
          <w:del w:id="2266" w:author="Heather Mendoza" w:date="2013-10-04T08:44:00Z"/>
        </w:trPr>
        <w:tc>
          <w:tcPr>
            <w:tcW w:w="9540" w:type="dxa"/>
            <w:tcBorders>
              <w:top w:val="single" w:sz="4" w:space="0" w:color="auto"/>
              <w:left w:val="single" w:sz="4" w:space="0" w:color="auto"/>
              <w:bottom w:val="single" w:sz="4" w:space="0" w:color="auto"/>
              <w:right w:val="single" w:sz="4" w:space="0" w:color="auto"/>
            </w:tcBorders>
            <w:shd w:val="clear" w:color="auto" w:fill="auto"/>
          </w:tcPr>
          <w:p w:rsidR="0024659E" w:rsidRPr="0024659E" w:rsidDel="00D34AD4" w:rsidRDefault="0024659E">
            <w:pPr>
              <w:spacing w:after="0" w:line="240" w:lineRule="auto"/>
              <w:ind w:left="180" w:right="198"/>
              <w:rPr>
                <w:del w:id="2267" w:author="Heather Mendoza" w:date="2013-10-04T08:44:00Z"/>
                <w:rFonts w:eastAsia="Times New Roman"/>
                <w:b/>
                <w:color w:val="632423"/>
                <w:sz w:val="20"/>
                <w:szCs w:val="20"/>
              </w:rPr>
              <w:pPrChange w:id="2268" w:author="Heather Mendoza" w:date="2013-10-04T08:44:00Z">
                <w:pPr>
                  <w:spacing w:after="0" w:line="240" w:lineRule="auto"/>
                </w:pPr>
              </w:pPrChange>
            </w:pPr>
            <w:del w:id="2269" w:author="Heather Mendoza" w:date="2013-10-04T08:44:00Z">
              <w:r w:rsidRPr="0024659E" w:rsidDel="00D34AD4">
                <w:rPr>
                  <w:rFonts w:eastAsia="Times New Roman"/>
                  <w:b/>
                  <w:color w:val="632423"/>
                  <w:sz w:val="20"/>
                  <w:szCs w:val="20"/>
                </w:rPr>
                <w:delText>Set goals, hold yourself accountable, and get help when you need it!  Believe in yourself and be your own best advocate!</w:delText>
              </w:r>
            </w:del>
          </w:p>
        </w:tc>
      </w:tr>
    </w:tbl>
    <w:p w:rsidR="00035D0B" w:rsidRDefault="00035D0B">
      <w:pPr>
        <w:spacing w:after="0" w:line="240" w:lineRule="auto"/>
        <w:ind w:right="198"/>
        <w:pPrChange w:id="2270" w:author="Heather Mendoza" w:date="2013-10-04T08:44:00Z">
          <w:pPr>
            <w:ind w:left="180" w:right="198"/>
          </w:pPr>
        </w:pPrChange>
      </w:pPr>
    </w:p>
    <w:sectPr w:rsidR="00035D0B" w:rsidSect="00D34AD4">
      <w:headerReference w:type="default" r:id="rId33"/>
      <w:footerReference w:type="default" r:id="rId34"/>
      <w:pgSz w:w="12240" w:h="15840" w:code="1"/>
      <w:pgMar w:top="384" w:right="630" w:bottom="270" w:left="432" w:header="288" w:footer="0" w:gutter="0"/>
      <w:paperSrc w:first="4"/>
      <w:pgNumType w:start="1"/>
      <w:cols w:space="720"/>
      <w:docGrid w:linePitch="360"/>
      <w:sectPrChange w:id="2276" w:author="Heather Mendoza" w:date="2013-10-04T08:40:00Z">
        <w:sectPr w:rsidR="00035D0B" w:rsidSect="00D34AD4">
          <w:pgMar w:top="384" w:right="630" w:bottom="446" w:left="432" w:header="288" w:footer="0" w:gutter="0"/>
        </w:sectPr>
      </w:sectPrChang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E71" w:rsidRDefault="00162E71" w:rsidP="00EB3C0B">
      <w:pPr>
        <w:spacing w:after="0" w:line="240" w:lineRule="auto"/>
      </w:pPr>
      <w:r>
        <w:separator/>
      </w:r>
    </w:p>
  </w:endnote>
  <w:endnote w:type="continuationSeparator" w:id="0">
    <w:p w:rsidR="00162E71" w:rsidRDefault="00162E71" w:rsidP="00EB3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A57" w:rsidRDefault="00111A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E71" w:rsidRPr="003F36FF" w:rsidDel="00967696" w:rsidRDefault="00162E71" w:rsidP="00A31976">
    <w:pPr>
      <w:pStyle w:val="Footer"/>
      <w:spacing w:after="0"/>
      <w:jc w:val="both"/>
      <w:rPr>
        <w:del w:id="96" w:author="Sylvia Reyna" w:date="2013-08-08T10:54:00Z"/>
        <w:i/>
        <w:sz w:val="20"/>
        <w:szCs w:val="20"/>
      </w:rPr>
    </w:pPr>
    <w:del w:id="97" w:author="Sylvia Reyna" w:date="2013-08-08T10:54:00Z">
      <w:r w:rsidRPr="003F36FF" w:rsidDel="00967696">
        <w:rPr>
          <w:i/>
          <w:sz w:val="20"/>
          <w:szCs w:val="20"/>
        </w:rPr>
        <w:delText>October 2012  DRAFT –– Developed by Secondary Education for Migrant Youth (SEMY)</w:delText>
      </w:r>
    </w:del>
  </w:p>
  <w:p w:rsidR="00162E71" w:rsidRPr="003F36FF" w:rsidRDefault="00162E71" w:rsidP="00A31976">
    <w:pPr>
      <w:pStyle w:val="Footer"/>
      <w:spacing w:after="0"/>
      <w:jc w:val="both"/>
      <w:rPr>
        <w:i/>
      </w:rPr>
    </w:pPr>
    <w:del w:id="98" w:author="Sylvia Reyna" w:date="2013-08-08T10:54:00Z">
      <w:r w:rsidDel="00967696">
        <w:rPr>
          <w:i/>
          <w:sz w:val="20"/>
          <w:szCs w:val="20"/>
        </w:rPr>
        <w:delText>with</w:delText>
      </w:r>
      <w:r w:rsidRPr="003F36FF" w:rsidDel="00967696">
        <w:rPr>
          <w:i/>
          <w:sz w:val="20"/>
          <w:szCs w:val="20"/>
        </w:rPr>
        <w:delText xml:space="preserve"> OSPI </w:delText>
      </w:r>
      <w:r w:rsidDel="00967696">
        <w:rPr>
          <w:i/>
          <w:sz w:val="20"/>
          <w:szCs w:val="20"/>
        </w:rPr>
        <w:delText>input; Contents presented</w:delText>
      </w:r>
      <w:r w:rsidRPr="003F36FF" w:rsidDel="00967696">
        <w:rPr>
          <w:i/>
          <w:sz w:val="20"/>
          <w:szCs w:val="20"/>
        </w:rPr>
        <w:delText xml:space="preserve"> to LEA Staff During</w:delText>
      </w:r>
    </w:del>
    <w:ins w:id="99" w:author="Sylvia Reyna" w:date="2013-08-08T10:55:00Z">
      <w:r>
        <w:rPr>
          <w:i/>
          <w:sz w:val="20"/>
          <w:szCs w:val="20"/>
        </w:rPr>
        <w:t xml:space="preserve"> </w:t>
      </w:r>
    </w:ins>
    <w:ins w:id="100" w:author="Sylvia Reyna" w:date="2013-08-08T10:54:00Z">
      <w:r>
        <w:rPr>
          <w:i/>
          <w:sz w:val="20"/>
          <w:szCs w:val="20"/>
        </w:rPr>
        <w:t xml:space="preserve">Washington State </w:t>
      </w:r>
    </w:ins>
    <w:ins w:id="101" w:author="Sylvia Reyna" w:date="2013-08-08T10:55:00Z">
      <w:r>
        <w:rPr>
          <w:i/>
          <w:sz w:val="20"/>
          <w:szCs w:val="20"/>
        </w:rPr>
        <w:t>Title I, Part C, Migrant Education</w:t>
      </w:r>
    </w:ins>
    <w:r w:rsidRPr="003F36FF">
      <w:rPr>
        <w:i/>
        <w:sz w:val="20"/>
        <w:szCs w:val="20"/>
      </w:rPr>
      <w:t xml:space="preserve"> MGS/MSA Training  </w:t>
    </w:r>
    <w:r w:rsidRPr="003F36FF">
      <w:rPr>
        <w:i/>
      </w:rPr>
      <w:tab/>
    </w:r>
    <w:r w:rsidRPr="003F36FF">
      <w:rPr>
        <w:i/>
        <w:sz w:val="20"/>
        <w:szCs w:val="20"/>
      </w:rPr>
      <w:t xml:space="preserve">Page </w:t>
    </w:r>
    <w:r w:rsidRPr="003F36FF">
      <w:rPr>
        <w:i/>
        <w:sz w:val="20"/>
        <w:szCs w:val="20"/>
      </w:rPr>
      <w:fldChar w:fldCharType="begin"/>
    </w:r>
    <w:r w:rsidRPr="003F36FF">
      <w:rPr>
        <w:i/>
        <w:sz w:val="20"/>
        <w:szCs w:val="20"/>
      </w:rPr>
      <w:instrText xml:space="preserve"> PAGE   \* MERGEFORMAT </w:instrText>
    </w:r>
    <w:r w:rsidRPr="003F36FF">
      <w:rPr>
        <w:i/>
        <w:sz w:val="20"/>
        <w:szCs w:val="20"/>
      </w:rPr>
      <w:fldChar w:fldCharType="separate"/>
    </w:r>
    <w:r w:rsidR="00CC3408">
      <w:rPr>
        <w:i/>
        <w:noProof/>
        <w:sz w:val="20"/>
        <w:szCs w:val="20"/>
      </w:rPr>
      <w:t>8</w:t>
    </w:r>
    <w:r w:rsidRPr="003F36FF">
      <w:rPr>
        <w:i/>
        <w:noProof/>
        <w:sz w:val="20"/>
        <w:szCs w:val="20"/>
      </w:rPr>
      <w:fldChar w:fldCharType="end"/>
    </w:r>
  </w:p>
  <w:p w:rsidR="00162E71" w:rsidRDefault="00162E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A57" w:rsidRDefault="00111A5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E71" w:rsidRDefault="00162E7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E71" w:rsidRDefault="00162E7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E71" w:rsidRPr="00493DA5" w:rsidRDefault="00162E71" w:rsidP="00B00549">
    <w:pPr>
      <w:shd w:val="clear" w:color="auto" w:fill="000000" w:themeFill="text1"/>
      <w:spacing w:after="0" w:line="240" w:lineRule="auto"/>
      <w:rPr>
        <w:sz w:val="10"/>
      </w:rPr>
    </w:pPr>
  </w:p>
  <w:p w:rsidR="00162E71" w:rsidRDefault="00162E71" w:rsidP="00035D0B">
    <w:pPr>
      <w:pStyle w:val="Heading1"/>
      <w:jc w:val="center"/>
      <w:rPr>
        <w:rFonts w:asciiTheme="minorHAnsi" w:hAnsiTheme="minorHAnsi"/>
        <w:b w:val="0"/>
        <w:bCs w:val="0"/>
        <w:sz w:val="14"/>
      </w:rPr>
    </w:pPr>
    <w:r w:rsidRPr="004F6CC5">
      <w:rPr>
        <w:rFonts w:asciiTheme="minorHAnsi" w:hAnsiTheme="minorHAnsi"/>
        <w:b w:val="0"/>
        <w:bCs w:val="0"/>
        <w:sz w:val="14"/>
      </w:rPr>
      <w:t xml:space="preserve">Revised:   </w:t>
    </w:r>
    <w:r>
      <w:rPr>
        <w:rFonts w:asciiTheme="minorHAnsi" w:hAnsiTheme="minorHAnsi"/>
        <w:b w:val="0"/>
        <w:bCs w:val="0"/>
        <w:sz w:val="14"/>
      </w:rPr>
      <w:t xml:space="preserve">October </w:t>
    </w:r>
    <w:del w:id="104" w:author="Heather Mendoza" w:date="2013-10-04T14:49:00Z">
      <w:r w:rsidDel="00111A57">
        <w:rPr>
          <w:rFonts w:asciiTheme="minorHAnsi" w:hAnsiTheme="minorHAnsi"/>
          <w:b w:val="0"/>
          <w:bCs w:val="0"/>
          <w:sz w:val="14"/>
        </w:rPr>
        <w:delText>11, 2012</w:delText>
      </w:r>
    </w:del>
    <w:ins w:id="105" w:author="Heather Mendoza" w:date="2013-10-04T14:49:00Z">
      <w:r w:rsidR="00111A57">
        <w:rPr>
          <w:rFonts w:asciiTheme="minorHAnsi" w:hAnsiTheme="minorHAnsi"/>
          <w:b w:val="0"/>
          <w:bCs w:val="0"/>
          <w:sz w:val="14"/>
        </w:rPr>
        <w:t>2013</w:t>
      </w:r>
    </w:ins>
  </w:p>
  <w:p w:rsidR="00162E71" w:rsidRPr="00400F55" w:rsidRDefault="00162E71" w:rsidP="00400F55">
    <w:pPr>
      <w:rPr>
        <w:sz w:val="6"/>
        <w:szCs w:val="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E71" w:rsidRPr="00AC0A2B" w:rsidRDefault="00162E71" w:rsidP="00AC0A2B">
    <w:pPr>
      <w:pStyle w:val="Footer"/>
      <w:tabs>
        <w:tab w:val="clear" w:pos="9360"/>
      </w:tabs>
      <w:ind w:right="108"/>
      <w:rPr>
        <w:sz w:val="22"/>
        <w:szCs w:val="22"/>
      </w:rPr>
    </w:pPr>
    <w:r w:rsidRPr="00AC0A2B">
      <w:rPr>
        <w:sz w:val="22"/>
        <w:szCs w:val="22"/>
      </w:rPr>
      <w:t>DRAFT FORMAT</w:t>
    </w:r>
    <w:r>
      <w:rPr>
        <w:sz w:val="22"/>
        <w:szCs w:val="22"/>
      </w:rPr>
      <w:t xml:space="preserve"> REVISED</w:t>
    </w:r>
    <w:r w:rsidRPr="00AC0A2B">
      <w:rPr>
        <w:sz w:val="20"/>
        <w:szCs w:val="20"/>
      </w:rPr>
      <w:t xml:space="preserve">     </w:t>
    </w:r>
    <w:r w:rsidRPr="002406F9">
      <w:rPr>
        <w:sz w:val="20"/>
        <w:szCs w:val="20"/>
      </w:rPr>
      <w:t xml:space="preserve">Washington State Migrant Education, SEMY, </w:t>
    </w:r>
    <w:r>
      <w:rPr>
        <w:sz w:val="20"/>
        <w:szCs w:val="20"/>
      </w:rPr>
      <w:t>August</w:t>
    </w:r>
    <w:r w:rsidRPr="002406F9">
      <w:rPr>
        <w:sz w:val="20"/>
        <w:szCs w:val="20"/>
      </w:rPr>
      <w:t xml:space="preserve"> 201</w:t>
    </w:r>
    <w:r>
      <w:rPr>
        <w:sz w:val="20"/>
        <w:szCs w:val="20"/>
      </w:rPr>
      <w:t>3</w:t>
    </w:r>
    <w:r>
      <w:t xml:space="preserve"> </w:t>
    </w:r>
    <w:r>
      <w:tab/>
    </w:r>
    <w:r>
      <w:tab/>
    </w:r>
    <w:r>
      <w:tab/>
    </w:r>
    <w:r>
      <w:tab/>
    </w:r>
    <w:r>
      <w:tab/>
    </w:r>
    <w:r w:rsidRPr="00AC0A2B">
      <w:rPr>
        <w:sz w:val="22"/>
        <w:szCs w:val="22"/>
      </w:rPr>
      <w:t xml:space="preserve">Page </w:t>
    </w:r>
    <w:r w:rsidRPr="00AC0A2B">
      <w:rPr>
        <w:sz w:val="22"/>
        <w:szCs w:val="22"/>
      </w:rPr>
      <w:fldChar w:fldCharType="begin"/>
    </w:r>
    <w:r w:rsidRPr="00AC0A2B">
      <w:rPr>
        <w:sz w:val="22"/>
        <w:szCs w:val="22"/>
      </w:rPr>
      <w:instrText xml:space="preserve"> PAGE   \* MERGEFORMAT </w:instrText>
    </w:r>
    <w:r w:rsidRPr="00AC0A2B">
      <w:rPr>
        <w:sz w:val="22"/>
        <w:szCs w:val="22"/>
      </w:rPr>
      <w:fldChar w:fldCharType="separate"/>
    </w:r>
    <w:r w:rsidR="00CC3408">
      <w:rPr>
        <w:noProof/>
        <w:sz w:val="22"/>
        <w:szCs w:val="22"/>
      </w:rPr>
      <w:t>5</w:t>
    </w:r>
    <w:r w:rsidRPr="00AC0A2B">
      <w:rPr>
        <w:noProof/>
        <w:sz w:val="22"/>
        <w:szCs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E71" w:rsidRPr="00AC0A2B" w:rsidRDefault="00162E71" w:rsidP="00D34AD4">
    <w:pPr>
      <w:pStyle w:val="Footer"/>
      <w:tabs>
        <w:tab w:val="clear" w:pos="9360"/>
      </w:tabs>
      <w:ind w:right="108"/>
      <w:rPr>
        <w:sz w:val="22"/>
        <w:szCs w:val="22"/>
      </w:rPr>
    </w:pPr>
    <w:ins w:id="2273" w:author="Heather Mendoza" w:date="2013-10-04T08:39:00Z">
      <w:r w:rsidRPr="00AC0A2B">
        <w:rPr>
          <w:sz w:val="22"/>
          <w:szCs w:val="22"/>
        </w:rPr>
        <w:t>DRAFT FORMAT</w:t>
      </w:r>
      <w:r>
        <w:rPr>
          <w:sz w:val="22"/>
          <w:szCs w:val="22"/>
        </w:rPr>
        <w:t xml:space="preserve"> REVISED</w:t>
      </w:r>
      <w:r w:rsidRPr="00AC0A2B">
        <w:rPr>
          <w:sz w:val="20"/>
          <w:szCs w:val="20"/>
        </w:rPr>
        <w:t xml:space="preserve">     </w:t>
      </w:r>
      <w:r w:rsidRPr="002406F9">
        <w:rPr>
          <w:sz w:val="20"/>
          <w:szCs w:val="20"/>
        </w:rPr>
        <w:t xml:space="preserve">Washington State Migrant Education, SEMY, </w:t>
      </w:r>
      <w:r>
        <w:rPr>
          <w:sz w:val="20"/>
          <w:szCs w:val="20"/>
        </w:rPr>
        <w:t>August</w:t>
      </w:r>
      <w:r w:rsidRPr="002406F9">
        <w:rPr>
          <w:sz w:val="20"/>
          <w:szCs w:val="20"/>
        </w:rPr>
        <w:t xml:space="preserve"> 201</w:t>
      </w:r>
      <w:r>
        <w:rPr>
          <w:sz w:val="20"/>
          <w:szCs w:val="20"/>
        </w:rPr>
        <w:t>3</w:t>
      </w:r>
      <w:r>
        <w:t xml:space="preserve"> </w:t>
      </w:r>
      <w:r>
        <w:tab/>
      </w:r>
      <w:r>
        <w:tab/>
      </w:r>
      <w:r>
        <w:tab/>
      </w:r>
      <w:r>
        <w:tab/>
      </w:r>
      <w:r>
        <w:tab/>
      </w:r>
      <w:r w:rsidRPr="00AC0A2B">
        <w:rPr>
          <w:sz w:val="22"/>
          <w:szCs w:val="22"/>
        </w:rPr>
        <w:t xml:space="preserve">Page </w:t>
      </w:r>
      <w:r w:rsidRPr="00AC0A2B">
        <w:rPr>
          <w:sz w:val="22"/>
          <w:szCs w:val="22"/>
        </w:rPr>
        <w:fldChar w:fldCharType="begin"/>
      </w:r>
      <w:r w:rsidRPr="00AC0A2B">
        <w:rPr>
          <w:sz w:val="22"/>
          <w:szCs w:val="22"/>
        </w:rPr>
        <w:instrText xml:space="preserve"> PAGE   \* MERGEFORMAT </w:instrText>
      </w:r>
      <w:r w:rsidRPr="00AC0A2B">
        <w:rPr>
          <w:sz w:val="22"/>
          <w:szCs w:val="22"/>
        </w:rPr>
        <w:fldChar w:fldCharType="separate"/>
      </w:r>
    </w:ins>
    <w:r w:rsidR="00CC3408">
      <w:rPr>
        <w:noProof/>
        <w:sz w:val="22"/>
        <w:szCs w:val="22"/>
      </w:rPr>
      <w:t>8</w:t>
    </w:r>
    <w:ins w:id="2274" w:author="Heather Mendoza" w:date="2013-10-04T08:39:00Z">
      <w:r w:rsidRPr="00AC0A2B">
        <w:rPr>
          <w:noProof/>
          <w:sz w:val="22"/>
          <w:szCs w:val="22"/>
        </w:rPr>
        <w:fldChar w:fldCharType="end"/>
      </w:r>
    </w:ins>
    <w:del w:id="2275" w:author="Heather Mendoza" w:date="2013-10-04T08:39:00Z">
      <w:r w:rsidRPr="00AC0A2B" w:rsidDel="00D34AD4">
        <w:rPr>
          <w:sz w:val="22"/>
          <w:szCs w:val="22"/>
        </w:rPr>
        <w:delText>DRAFT FORMAT</w:delText>
      </w:r>
      <w:r w:rsidDel="00D34AD4">
        <w:delText xml:space="preserve"> </w:delText>
      </w:r>
      <w:r w:rsidRPr="00AC0A2B" w:rsidDel="00D34AD4">
        <w:rPr>
          <w:sz w:val="20"/>
          <w:szCs w:val="20"/>
        </w:rPr>
        <w:delText xml:space="preserve">     </w:delText>
      </w:r>
      <w:r w:rsidRPr="002406F9" w:rsidDel="00D34AD4">
        <w:rPr>
          <w:sz w:val="20"/>
          <w:szCs w:val="20"/>
        </w:rPr>
        <w:delText>Washington State Migrant Education, SEMY, October 2012</w:delText>
      </w:r>
      <w:r w:rsidDel="00D34AD4">
        <w:delText xml:space="preserve"> </w:delText>
      </w:r>
      <w:r w:rsidDel="00D34AD4">
        <w:tab/>
      </w:r>
      <w:r w:rsidDel="00D34AD4">
        <w:tab/>
      </w:r>
      <w:r w:rsidDel="00D34AD4">
        <w:tab/>
      </w:r>
      <w:r w:rsidDel="00D34AD4">
        <w:tab/>
      </w:r>
      <w:r w:rsidDel="00D34AD4">
        <w:tab/>
      </w:r>
      <w:r w:rsidRPr="00AC0A2B" w:rsidDel="00D34AD4">
        <w:rPr>
          <w:sz w:val="22"/>
          <w:szCs w:val="22"/>
        </w:rPr>
        <w:delText xml:space="preserve">Page </w:delText>
      </w:r>
      <w:r w:rsidRPr="00AC0A2B" w:rsidDel="00D34AD4">
        <w:rPr>
          <w:sz w:val="22"/>
          <w:szCs w:val="22"/>
        </w:rPr>
        <w:fldChar w:fldCharType="begin"/>
      </w:r>
      <w:r w:rsidRPr="00AC0A2B" w:rsidDel="00D34AD4">
        <w:rPr>
          <w:sz w:val="22"/>
          <w:szCs w:val="22"/>
        </w:rPr>
        <w:delInstrText xml:space="preserve"> PAGE   \* MERGEFORMAT </w:delInstrText>
      </w:r>
      <w:r w:rsidRPr="00AC0A2B" w:rsidDel="00D34AD4">
        <w:rPr>
          <w:sz w:val="22"/>
          <w:szCs w:val="22"/>
        </w:rPr>
        <w:fldChar w:fldCharType="separate"/>
      </w:r>
      <w:r w:rsidDel="00D34AD4">
        <w:rPr>
          <w:noProof/>
          <w:sz w:val="22"/>
          <w:szCs w:val="22"/>
        </w:rPr>
        <w:delText>1</w:delText>
      </w:r>
      <w:r w:rsidRPr="00AC0A2B" w:rsidDel="00D34AD4">
        <w:rPr>
          <w:noProof/>
          <w:sz w:val="22"/>
          <w:szCs w:val="22"/>
        </w:rPr>
        <w:fldChar w:fldCharType="end"/>
      </w:r>
    </w:del>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E71" w:rsidRDefault="00162E71" w:rsidP="00EB3C0B">
      <w:pPr>
        <w:spacing w:after="0" w:line="240" w:lineRule="auto"/>
      </w:pPr>
      <w:r>
        <w:separator/>
      </w:r>
    </w:p>
  </w:footnote>
  <w:footnote w:type="continuationSeparator" w:id="0">
    <w:p w:rsidR="00162E71" w:rsidRDefault="00162E71" w:rsidP="00EB3C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A57" w:rsidRDefault="00111A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E71" w:rsidRDefault="00162E71" w:rsidP="000D3B68">
    <w:pPr>
      <w:pStyle w:val="Header"/>
      <w:tabs>
        <w:tab w:val="clear" w:pos="4680"/>
        <w:tab w:val="clear" w:pos="9360"/>
        <w:tab w:val="left" w:pos="144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A57" w:rsidRDefault="00111A5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E71" w:rsidRDefault="00CC3408" w:rsidP="000D3B68">
    <w:pPr>
      <w:pStyle w:val="Header"/>
      <w:tabs>
        <w:tab w:val="clear" w:pos="4680"/>
        <w:tab w:val="clear" w:pos="9360"/>
        <w:tab w:val="left" w:pos="144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62E71">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E71" w:rsidRDefault="00CC3408" w:rsidP="000D3B68">
    <w:pPr>
      <w:pStyle w:val="Header"/>
      <w:tabs>
        <w:tab w:val="clear" w:pos="4680"/>
        <w:tab w:val="clear" w:pos="9360"/>
        <w:tab w:val="left" w:pos="1440"/>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162E71">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E71" w:rsidRDefault="00162E71" w:rsidP="00035D0B">
    <w:pPr>
      <w:pStyle w:val="Heading1"/>
      <w:jc w:val="center"/>
      <w:rPr>
        <w:rFonts w:asciiTheme="minorHAnsi" w:hAnsiTheme="minorHAnsi"/>
        <w:sz w:val="40"/>
      </w:rPr>
    </w:pPr>
    <w:r>
      <w:rPr>
        <w:rFonts w:asciiTheme="minorHAnsi" w:hAnsiTheme="minorHAnsi"/>
        <w:sz w:val="40"/>
      </w:rPr>
      <w:t xml:space="preserve">Migrant Graduation Specialist and Student Advocate </w:t>
    </w:r>
  </w:p>
  <w:p w:rsidR="00162E71" w:rsidRPr="004A0B2C" w:rsidRDefault="00162E71" w:rsidP="00035D0B">
    <w:pPr>
      <w:pStyle w:val="Heading1"/>
      <w:jc w:val="center"/>
      <w:rPr>
        <w:rFonts w:asciiTheme="minorHAnsi" w:hAnsiTheme="minorHAnsi"/>
        <w:sz w:val="40"/>
      </w:rPr>
    </w:pPr>
    <w:r w:rsidRPr="00E704F7">
      <w:rPr>
        <w:rFonts w:asciiTheme="minorHAnsi" w:hAnsiTheme="minorHAnsi"/>
        <w:sz w:val="40"/>
      </w:rPr>
      <w:t xml:space="preserve">SUPPLEMENTAL </w:t>
    </w:r>
    <w:r>
      <w:rPr>
        <w:rFonts w:asciiTheme="minorHAnsi" w:hAnsiTheme="minorHAnsi"/>
        <w:sz w:val="40"/>
      </w:rPr>
      <w:t xml:space="preserve">SUPPORT </w:t>
    </w:r>
    <w:r w:rsidRPr="00E704F7">
      <w:rPr>
        <w:rFonts w:asciiTheme="minorHAnsi" w:hAnsiTheme="minorHAnsi"/>
        <w:sz w:val="40"/>
      </w:rPr>
      <w:t>SERVICES</w:t>
    </w:r>
    <w:r>
      <w:rPr>
        <w:rFonts w:asciiTheme="minorHAnsi" w:hAnsiTheme="minorHAnsi"/>
        <w:sz w:val="40"/>
      </w:rPr>
      <w:t xml:space="preserve"> </w:t>
    </w:r>
    <w:del w:id="103" w:author="Sylvia Reyna" w:date="2013-08-08T16:21:00Z">
      <w:r w:rsidDel="00DF6B8D">
        <w:rPr>
          <w:rFonts w:asciiTheme="minorHAnsi" w:hAnsiTheme="minorHAnsi"/>
          <w:sz w:val="40"/>
        </w:rPr>
        <w:delText>2012-13 School Year</w:delText>
      </w:r>
    </w:del>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E71" w:rsidRDefault="00162E71" w:rsidP="00035D0B">
    <w:pPr>
      <w:pStyle w:val="Heading1"/>
      <w:jc w:val="center"/>
      <w:rPr>
        <w:rFonts w:asciiTheme="minorHAnsi" w:hAnsiTheme="minorHAnsi"/>
        <w:sz w:val="40"/>
      </w:rPr>
    </w:pPr>
    <w:r>
      <w:rPr>
        <w:rFonts w:asciiTheme="minorHAnsi" w:hAnsiTheme="minorHAnsi"/>
        <w:sz w:val="40"/>
      </w:rPr>
      <w:t xml:space="preserve">Migrant Graduation Specialist and Student Advocate </w:t>
    </w:r>
  </w:p>
  <w:p w:rsidR="00162E71" w:rsidRPr="004A0B2C" w:rsidRDefault="00162E71" w:rsidP="00035D0B">
    <w:pPr>
      <w:pStyle w:val="Heading1"/>
      <w:jc w:val="center"/>
      <w:rPr>
        <w:rFonts w:asciiTheme="minorHAnsi" w:hAnsiTheme="minorHAnsi"/>
        <w:sz w:val="40"/>
      </w:rPr>
    </w:pPr>
    <w:r w:rsidRPr="00E704F7">
      <w:rPr>
        <w:rFonts w:asciiTheme="minorHAnsi" w:hAnsiTheme="minorHAnsi"/>
        <w:sz w:val="40"/>
      </w:rPr>
      <w:t xml:space="preserve">SUPPLEMENTAL </w:t>
    </w:r>
    <w:r>
      <w:rPr>
        <w:rFonts w:asciiTheme="minorHAnsi" w:hAnsiTheme="minorHAnsi"/>
        <w:sz w:val="40"/>
      </w:rPr>
      <w:t xml:space="preserve">SUPPORT </w:t>
    </w:r>
    <w:r w:rsidRPr="00E704F7">
      <w:rPr>
        <w:rFonts w:asciiTheme="minorHAnsi" w:hAnsiTheme="minorHAnsi"/>
        <w:sz w:val="40"/>
      </w:rPr>
      <w:t>SERVICES</w:t>
    </w:r>
    <w:r>
      <w:rPr>
        <w:rFonts w:asciiTheme="minorHAnsi" w:hAnsiTheme="minorHAnsi"/>
        <w:sz w:val="40"/>
      </w:rPr>
      <w:t xml:space="preserve"> </w:t>
    </w:r>
    <w:del w:id="106" w:author="Sylvia Reyna" w:date="2013-08-08T16:21:00Z">
      <w:r w:rsidDel="00DF6B8D">
        <w:rPr>
          <w:rFonts w:asciiTheme="minorHAnsi" w:hAnsiTheme="minorHAnsi"/>
          <w:sz w:val="40"/>
        </w:rPr>
        <w:delText>2012-13 School Year</w:delText>
      </w:r>
    </w:del>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E71" w:rsidRPr="00C9578C" w:rsidRDefault="00162E71" w:rsidP="00AC0A2B">
    <w:pPr>
      <w:pStyle w:val="Header"/>
      <w:pBdr>
        <w:bottom w:val="thickThinSmallGap" w:sz="24" w:space="1" w:color="622423"/>
      </w:pBdr>
      <w:ind w:left="180" w:right="216"/>
      <w:jc w:val="center"/>
      <w:rPr>
        <w:rFonts w:ascii="Cambria" w:hAnsi="Cambria"/>
        <w:sz w:val="32"/>
        <w:szCs w:val="32"/>
      </w:rPr>
    </w:pPr>
    <w:r>
      <w:rPr>
        <w:b/>
        <w:color w:val="632423"/>
        <w:sz w:val="28"/>
        <w:szCs w:val="28"/>
      </w:rPr>
      <w:t xml:space="preserve">High School </w:t>
    </w:r>
    <w:r w:rsidRPr="00C9578C">
      <w:rPr>
        <w:b/>
        <w:color w:val="632423"/>
        <w:sz w:val="28"/>
        <w:szCs w:val="28"/>
      </w:rPr>
      <w:t>Migrant Student Plan of Action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E71" w:rsidRPr="00C9578C" w:rsidRDefault="00162E71" w:rsidP="00AC0A2B">
    <w:pPr>
      <w:pStyle w:val="Header"/>
      <w:pBdr>
        <w:bottom w:val="thickThinSmallGap" w:sz="24" w:space="1" w:color="622423"/>
      </w:pBdr>
      <w:ind w:left="180" w:right="216"/>
      <w:jc w:val="center"/>
      <w:rPr>
        <w:rFonts w:ascii="Cambria" w:hAnsi="Cambria"/>
        <w:sz w:val="32"/>
        <w:szCs w:val="32"/>
      </w:rPr>
    </w:pPr>
    <w:ins w:id="2271" w:author="Heather Mendoza" w:date="2013-10-04T08:43:00Z">
      <w:r>
        <w:rPr>
          <w:b/>
          <w:color w:val="632423"/>
          <w:sz w:val="28"/>
          <w:szCs w:val="28"/>
        </w:rPr>
        <w:t xml:space="preserve">Middle School </w:t>
      </w:r>
      <w:r w:rsidRPr="00C9578C">
        <w:rPr>
          <w:b/>
          <w:color w:val="632423"/>
          <w:sz w:val="28"/>
          <w:szCs w:val="28"/>
        </w:rPr>
        <w:t>Migrant Student Plan of Action</w:t>
      </w:r>
      <w:r w:rsidRPr="00C9578C" w:rsidDel="00D34AD4">
        <w:rPr>
          <w:b/>
          <w:color w:val="632423"/>
          <w:sz w:val="28"/>
          <w:szCs w:val="28"/>
        </w:rPr>
        <w:t xml:space="preserve"> </w:t>
      </w:r>
    </w:ins>
    <w:del w:id="2272" w:author="Heather Mendoza" w:date="2013-10-04T08:38:00Z">
      <w:r w:rsidRPr="00C9578C" w:rsidDel="00D34AD4">
        <w:rPr>
          <w:b/>
          <w:color w:val="632423"/>
          <w:sz w:val="28"/>
          <w:szCs w:val="28"/>
        </w:rPr>
        <w:delText>Migrant Student Plan of Action</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7428"/>
    <w:multiLevelType w:val="hybridMultilevel"/>
    <w:tmpl w:val="1A2423CC"/>
    <w:lvl w:ilvl="0" w:tplc="D082B682">
      <w:start w:val="1"/>
      <w:numFmt w:val="bullet"/>
      <w:lvlText w:val=""/>
      <w:lvlJc w:val="left"/>
      <w:pPr>
        <w:ind w:left="2016" w:hanging="360"/>
      </w:pPr>
      <w:rPr>
        <w:rFonts w:ascii="Symbol" w:hAnsi="Symbol" w:hint="default"/>
        <w:kern w:val="0"/>
        <w:sz w:val="18"/>
      </w:rPr>
    </w:lvl>
    <w:lvl w:ilvl="1" w:tplc="120EF156">
      <w:start w:val="1"/>
      <w:numFmt w:val="bullet"/>
      <w:lvlText w:val="o"/>
      <w:lvlJc w:val="left"/>
      <w:pPr>
        <w:ind w:left="3084" w:hanging="360"/>
      </w:pPr>
      <w:rPr>
        <w:rFonts w:ascii="Courier New" w:hAnsi="Courier New" w:cs="Courier New" w:hint="default"/>
        <w:sz w:val="18"/>
        <w:szCs w:val="18"/>
      </w:rPr>
    </w:lvl>
    <w:lvl w:ilvl="2" w:tplc="04090005" w:tentative="1">
      <w:start w:val="1"/>
      <w:numFmt w:val="bullet"/>
      <w:lvlText w:val=""/>
      <w:lvlJc w:val="left"/>
      <w:pPr>
        <w:ind w:left="3804" w:hanging="360"/>
      </w:pPr>
      <w:rPr>
        <w:rFonts w:ascii="Wingdings" w:hAnsi="Wingdings" w:hint="default"/>
      </w:rPr>
    </w:lvl>
    <w:lvl w:ilvl="3" w:tplc="04090001" w:tentative="1">
      <w:start w:val="1"/>
      <w:numFmt w:val="bullet"/>
      <w:lvlText w:val=""/>
      <w:lvlJc w:val="left"/>
      <w:pPr>
        <w:ind w:left="4524" w:hanging="360"/>
      </w:pPr>
      <w:rPr>
        <w:rFonts w:ascii="Symbol" w:hAnsi="Symbol" w:hint="default"/>
      </w:rPr>
    </w:lvl>
    <w:lvl w:ilvl="4" w:tplc="04090003" w:tentative="1">
      <w:start w:val="1"/>
      <w:numFmt w:val="bullet"/>
      <w:lvlText w:val="o"/>
      <w:lvlJc w:val="left"/>
      <w:pPr>
        <w:ind w:left="5244" w:hanging="360"/>
      </w:pPr>
      <w:rPr>
        <w:rFonts w:ascii="Courier New" w:hAnsi="Courier New" w:cs="Courier New" w:hint="default"/>
      </w:rPr>
    </w:lvl>
    <w:lvl w:ilvl="5" w:tplc="04090005" w:tentative="1">
      <w:start w:val="1"/>
      <w:numFmt w:val="bullet"/>
      <w:lvlText w:val=""/>
      <w:lvlJc w:val="left"/>
      <w:pPr>
        <w:ind w:left="5964" w:hanging="360"/>
      </w:pPr>
      <w:rPr>
        <w:rFonts w:ascii="Wingdings" w:hAnsi="Wingdings" w:hint="default"/>
      </w:rPr>
    </w:lvl>
    <w:lvl w:ilvl="6" w:tplc="04090001" w:tentative="1">
      <w:start w:val="1"/>
      <w:numFmt w:val="bullet"/>
      <w:lvlText w:val=""/>
      <w:lvlJc w:val="left"/>
      <w:pPr>
        <w:ind w:left="6684" w:hanging="360"/>
      </w:pPr>
      <w:rPr>
        <w:rFonts w:ascii="Symbol" w:hAnsi="Symbol" w:hint="default"/>
      </w:rPr>
    </w:lvl>
    <w:lvl w:ilvl="7" w:tplc="04090003" w:tentative="1">
      <w:start w:val="1"/>
      <w:numFmt w:val="bullet"/>
      <w:lvlText w:val="o"/>
      <w:lvlJc w:val="left"/>
      <w:pPr>
        <w:ind w:left="7404" w:hanging="360"/>
      </w:pPr>
      <w:rPr>
        <w:rFonts w:ascii="Courier New" w:hAnsi="Courier New" w:cs="Courier New" w:hint="default"/>
      </w:rPr>
    </w:lvl>
    <w:lvl w:ilvl="8" w:tplc="04090005" w:tentative="1">
      <w:start w:val="1"/>
      <w:numFmt w:val="bullet"/>
      <w:lvlText w:val=""/>
      <w:lvlJc w:val="left"/>
      <w:pPr>
        <w:ind w:left="8124" w:hanging="360"/>
      </w:pPr>
      <w:rPr>
        <w:rFonts w:ascii="Wingdings" w:hAnsi="Wingdings" w:hint="default"/>
      </w:rPr>
    </w:lvl>
  </w:abstractNum>
  <w:abstractNum w:abstractNumId="1">
    <w:nsid w:val="07271525"/>
    <w:multiLevelType w:val="hybridMultilevel"/>
    <w:tmpl w:val="E296335C"/>
    <w:lvl w:ilvl="0" w:tplc="0F301E4E">
      <w:start w:val="1"/>
      <w:numFmt w:val="lowerRoman"/>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
    <w:nsid w:val="07C07043"/>
    <w:multiLevelType w:val="hybridMultilevel"/>
    <w:tmpl w:val="1F043B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A092085"/>
    <w:multiLevelType w:val="hybridMultilevel"/>
    <w:tmpl w:val="112E8D50"/>
    <w:lvl w:ilvl="0" w:tplc="45D21E0C">
      <w:start w:val="1"/>
      <w:numFmt w:val="lowerLetter"/>
      <w:lvlText w:val="%1."/>
      <w:lvlJc w:val="left"/>
      <w:pPr>
        <w:tabs>
          <w:tab w:val="num" w:pos="720"/>
        </w:tabs>
        <w:ind w:left="720" w:hanging="360"/>
      </w:pPr>
    </w:lvl>
    <w:lvl w:ilvl="1" w:tplc="A782B844">
      <w:start w:val="1"/>
      <w:numFmt w:val="lowerLetter"/>
      <w:lvlText w:val="%2."/>
      <w:lvlJc w:val="left"/>
      <w:pPr>
        <w:tabs>
          <w:tab w:val="num" w:pos="1440"/>
        </w:tabs>
        <w:ind w:left="1440" w:hanging="360"/>
      </w:pPr>
      <w:rPr>
        <w:b w:val="0"/>
      </w:rPr>
    </w:lvl>
    <w:lvl w:ilvl="2" w:tplc="E348E444" w:tentative="1">
      <w:start w:val="1"/>
      <w:numFmt w:val="lowerLetter"/>
      <w:lvlText w:val="%3."/>
      <w:lvlJc w:val="left"/>
      <w:pPr>
        <w:tabs>
          <w:tab w:val="num" w:pos="2160"/>
        </w:tabs>
        <w:ind w:left="2160" w:hanging="360"/>
      </w:pPr>
    </w:lvl>
    <w:lvl w:ilvl="3" w:tplc="C1BE106C" w:tentative="1">
      <w:start w:val="1"/>
      <w:numFmt w:val="lowerLetter"/>
      <w:lvlText w:val="%4."/>
      <w:lvlJc w:val="left"/>
      <w:pPr>
        <w:tabs>
          <w:tab w:val="num" w:pos="2880"/>
        </w:tabs>
        <w:ind w:left="2880" w:hanging="360"/>
      </w:pPr>
    </w:lvl>
    <w:lvl w:ilvl="4" w:tplc="69EE67A6" w:tentative="1">
      <w:start w:val="1"/>
      <w:numFmt w:val="lowerLetter"/>
      <w:lvlText w:val="%5."/>
      <w:lvlJc w:val="left"/>
      <w:pPr>
        <w:tabs>
          <w:tab w:val="num" w:pos="3600"/>
        </w:tabs>
        <w:ind w:left="3600" w:hanging="360"/>
      </w:pPr>
    </w:lvl>
    <w:lvl w:ilvl="5" w:tplc="D828FC6C" w:tentative="1">
      <w:start w:val="1"/>
      <w:numFmt w:val="lowerLetter"/>
      <w:lvlText w:val="%6."/>
      <w:lvlJc w:val="left"/>
      <w:pPr>
        <w:tabs>
          <w:tab w:val="num" w:pos="4320"/>
        </w:tabs>
        <w:ind w:left="4320" w:hanging="360"/>
      </w:pPr>
    </w:lvl>
    <w:lvl w:ilvl="6" w:tplc="5088EB20" w:tentative="1">
      <w:start w:val="1"/>
      <w:numFmt w:val="lowerLetter"/>
      <w:lvlText w:val="%7."/>
      <w:lvlJc w:val="left"/>
      <w:pPr>
        <w:tabs>
          <w:tab w:val="num" w:pos="5040"/>
        </w:tabs>
        <w:ind w:left="5040" w:hanging="360"/>
      </w:pPr>
    </w:lvl>
    <w:lvl w:ilvl="7" w:tplc="C7742192" w:tentative="1">
      <w:start w:val="1"/>
      <w:numFmt w:val="lowerLetter"/>
      <w:lvlText w:val="%8."/>
      <w:lvlJc w:val="left"/>
      <w:pPr>
        <w:tabs>
          <w:tab w:val="num" w:pos="5760"/>
        </w:tabs>
        <w:ind w:left="5760" w:hanging="360"/>
      </w:pPr>
    </w:lvl>
    <w:lvl w:ilvl="8" w:tplc="4BAC7E8E" w:tentative="1">
      <w:start w:val="1"/>
      <w:numFmt w:val="lowerLetter"/>
      <w:lvlText w:val="%9."/>
      <w:lvlJc w:val="left"/>
      <w:pPr>
        <w:tabs>
          <w:tab w:val="num" w:pos="6480"/>
        </w:tabs>
        <w:ind w:left="6480" w:hanging="360"/>
      </w:pPr>
    </w:lvl>
  </w:abstractNum>
  <w:abstractNum w:abstractNumId="4">
    <w:nsid w:val="0BAA3BD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C52658F"/>
    <w:multiLevelType w:val="hybridMultilevel"/>
    <w:tmpl w:val="5852AECC"/>
    <w:lvl w:ilvl="0" w:tplc="04090015">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C17A5C"/>
    <w:multiLevelType w:val="hybridMultilevel"/>
    <w:tmpl w:val="DF8489A2"/>
    <w:lvl w:ilvl="0" w:tplc="DFBE0BFA">
      <w:numFmt w:val="bullet"/>
      <w:lvlText w:val=""/>
      <w:lvlJc w:val="left"/>
      <w:pPr>
        <w:ind w:left="1080" w:hanging="360"/>
      </w:pPr>
      <w:rPr>
        <w:rFonts w:ascii="Symbol" w:eastAsia="Calibri" w:hAnsi="Symbol"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6212A07"/>
    <w:multiLevelType w:val="hybridMultilevel"/>
    <w:tmpl w:val="615699F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nsid w:val="165F65AB"/>
    <w:multiLevelType w:val="hybridMultilevel"/>
    <w:tmpl w:val="5294810E"/>
    <w:lvl w:ilvl="0" w:tplc="15A0DDA2">
      <w:start w:val="1"/>
      <w:numFmt w:val="lowerRoman"/>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9">
    <w:nsid w:val="16E74FE8"/>
    <w:multiLevelType w:val="hybridMultilevel"/>
    <w:tmpl w:val="844E071A"/>
    <w:lvl w:ilvl="0" w:tplc="F1387772">
      <w:start w:val="1"/>
      <w:numFmt w:val="lowerLetter"/>
      <w:lvlText w:val="%1."/>
      <w:lvlJc w:val="left"/>
      <w:pPr>
        <w:tabs>
          <w:tab w:val="num" w:pos="720"/>
        </w:tabs>
        <w:ind w:left="720" w:hanging="360"/>
      </w:pPr>
    </w:lvl>
    <w:lvl w:ilvl="1" w:tplc="ACDE3E54">
      <w:start w:val="1"/>
      <w:numFmt w:val="lowerLetter"/>
      <w:lvlText w:val="%2."/>
      <w:lvlJc w:val="left"/>
      <w:pPr>
        <w:tabs>
          <w:tab w:val="num" w:pos="1440"/>
        </w:tabs>
        <w:ind w:left="1440" w:hanging="360"/>
      </w:pPr>
    </w:lvl>
    <w:lvl w:ilvl="2" w:tplc="80000E28" w:tentative="1">
      <w:start w:val="1"/>
      <w:numFmt w:val="lowerLetter"/>
      <w:lvlText w:val="%3."/>
      <w:lvlJc w:val="left"/>
      <w:pPr>
        <w:tabs>
          <w:tab w:val="num" w:pos="2160"/>
        </w:tabs>
        <w:ind w:left="2160" w:hanging="360"/>
      </w:pPr>
    </w:lvl>
    <w:lvl w:ilvl="3" w:tplc="76C2641A" w:tentative="1">
      <w:start w:val="1"/>
      <w:numFmt w:val="lowerLetter"/>
      <w:lvlText w:val="%4."/>
      <w:lvlJc w:val="left"/>
      <w:pPr>
        <w:tabs>
          <w:tab w:val="num" w:pos="2880"/>
        </w:tabs>
        <w:ind w:left="2880" w:hanging="360"/>
      </w:pPr>
    </w:lvl>
    <w:lvl w:ilvl="4" w:tplc="AD7887DE" w:tentative="1">
      <w:start w:val="1"/>
      <w:numFmt w:val="lowerLetter"/>
      <w:lvlText w:val="%5."/>
      <w:lvlJc w:val="left"/>
      <w:pPr>
        <w:tabs>
          <w:tab w:val="num" w:pos="3600"/>
        </w:tabs>
        <w:ind w:left="3600" w:hanging="360"/>
      </w:pPr>
    </w:lvl>
    <w:lvl w:ilvl="5" w:tplc="EA185D7A" w:tentative="1">
      <w:start w:val="1"/>
      <w:numFmt w:val="lowerLetter"/>
      <w:lvlText w:val="%6."/>
      <w:lvlJc w:val="left"/>
      <w:pPr>
        <w:tabs>
          <w:tab w:val="num" w:pos="4320"/>
        </w:tabs>
        <w:ind w:left="4320" w:hanging="360"/>
      </w:pPr>
    </w:lvl>
    <w:lvl w:ilvl="6" w:tplc="A874D8B2" w:tentative="1">
      <w:start w:val="1"/>
      <w:numFmt w:val="lowerLetter"/>
      <w:lvlText w:val="%7."/>
      <w:lvlJc w:val="left"/>
      <w:pPr>
        <w:tabs>
          <w:tab w:val="num" w:pos="5040"/>
        </w:tabs>
        <w:ind w:left="5040" w:hanging="360"/>
      </w:pPr>
    </w:lvl>
    <w:lvl w:ilvl="7" w:tplc="CC6032C8" w:tentative="1">
      <w:start w:val="1"/>
      <w:numFmt w:val="lowerLetter"/>
      <w:lvlText w:val="%8."/>
      <w:lvlJc w:val="left"/>
      <w:pPr>
        <w:tabs>
          <w:tab w:val="num" w:pos="5760"/>
        </w:tabs>
        <w:ind w:left="5760" w:hanging="360"/>
      </w:pPr>
    </w:lvl>
    <w:lvl w:ilvl="8" w:tplc="ADD8CD2A" w:tentative="1">
      <w:start w:val="1"/>
      <w:numFmt w:val="lowerLetter"/>
      <w:lvlText w:val="%9."/>
      <w:lvlJc w:val="left"/>
      <w:pPr>
        <w:tabs>
          <w:tab w:val="num" w:pos="6480"/>
        </w:tabs>
        <w:ind w:left="6480" w:hanging="360"/>
      </w:pPr>
    </w:lvl>
  </w:abstractNum>
  <w:abstractNum w:abstractNumId="10">
    <w:nsid w:val="1D4B0EBB"/>
    <w:multiLevelType w:val="hybridMultilevel"/>
    <w:tmpl w:val="A0B26C22"/>
    <w:lvl w:ilvl="0" w:tplc="BB7C1AE2">
      <w:start w:val="1"/>
      <w:numFmt w:val="lowerLetter"/>
      <w:lvlText w:val="%1."/>
      <w:lvlJc w:val="left"/>
      <w:pPr>
        <w:ind w:left="1800" w:hanging="360"/>
      </w:pPr>
      <w:rPr>
        <w:rFonts w:ascii="Calibri" w:eastAsia="Calibri" w:hAnsi="Calibri" w:cs="Calibri"/>
      </w:rPr>
    </w:lvl>
    <w:lvl w:ilvl="1" w:tplc="0409001B">
      <w:start w:val="1"/>
      <w:numFmt w:val="lowerRoman"/>
      <w:lvlText w:val="%2."/>
      <w:lvlJc w:val="righ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1">
    <w:nsid w:val="233A27F1"/>
    <w:multiLevelType w:val="hybridMultilevel"/>
    <w:tmpl w:val="224873BC"/>
    <w:lvl w:ilvl="0" w:tplc="E6B4488A">
      <w:start w:val="1"/>
      <w:numFmt w:val="upperLetter"/>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840196"/>
    <w:multiLevelType w:val="hybridMultilevel"/>
    <w:tmpl w:val="5FD4CA5A"/>
    <w:lvl w:ilvl="0" w:tplc="76287ABE">
      <w:start w:val="1"/>
      <w:numFmt w:val="lowerRoman"/>
      <w:lvlText w:val="%1."/>
      <w:lvlJc w:val="left"/>
      <w:pPr>
        <w:ind w:left="2160" w:hanging="720"/>
      </w:pPr>
      <w:rPr>
        <w:rFonts w:ascii="Calibri" w:hAnsi="Calibri" w:cs="Calibri" w:hint="default"/>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8F440B0"/>
    <w:multiLevelType w:val="hybridMultilevel"/>
    <w:tmpl w:val="D132F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BBD2848"/>
    <w:multiLevelType w:val="hybridMultilevel"/>
    <w:tmpl w:val="6FE891D8"/>
    <w:lvl w:ilvl="0" w:tplc="04090001">
      <w:start w:val="1"/>
      <w:numFmt w:val="bullet"/>
      <w:lvlText w:val=""/>
      <w:lvlJc w:val="left"/>
      <w:pPr>
        <w:tabs>
          <w:tab w:val="num" w:pos="720"/>
        </w:tabs>
        <w:ind w:left="720" w:hanging="360"/>
      </w:pPr>
      <w:rPr>
        <w:rFonts w:ascii="Symbol" w:hAnsi="Symbol" w:hint="default"/>
      </w:rPr>
    </w:lvl>
    <w:lvl w:ilvl="1" w:tplc="CABE7C66" w:tentative="1">
      <w:start w:val="1"/>
      <w:numFmt w:val="decimal"/>
      <w:lvlText w:val="%2."/>
      <w:lvlJc w:val="left"/>
      <w:pPr>
        <w:tabs>
          <w:tab w:val="num" w:pos="1440"/>
        </w:tabs>
        <w:ind w:left="1440" w:hanging="360"/>
      </w:pPr>
    </w:lvl>
    <w:lvl w:ilvl="2" w:tplc="C3E606AA" w:tentative="1">
      <w:start w:val="1"/>
      <w:numFmt w:val="decimal"/>
      <w:lvlText w:val="%3."/>
      <w:lvlJc w:val="left"/>
      <w:pPr>
        <w:tabs>
          <w:tab w:val="num" w:pos="2160"/>
        </w:tabs>
        <w:ind w:left="2160" w:hanging="360"/>
      </w:pPr>
    </w:lvl>
    <w:lvl w:ilvl="3" w:tplc="FD401F58" w:tentative="1">
      <w:start w:val="1"/>
      <w:numFmt w:val="decimal"/>
      <w:lvlText w:val="%4."/>
      <w:lvlJc w:val="left"/>
      <w:pPr>
        <w:tabs>
          <w:tab w:val="num" w:pos="2880"/>
        </w:tabs>
        <w:ind w:left="2880" w:hanging="360"/>
      </w:pPr>
    </w:lvl>
    <w:lvl w:ilvl="4" w:tplc="D5500B90" w:tentative="1">
      <w:start w:val="1"/>
      <w:numFmt w:val="decimal"/>
      <w:lvlText w:val="%5."/>
      <w:lvlJc w:val="left"/>
      <w:pPr>
        <w:tabs>
          <w:tab w:val="num" w:pos="3600"/>
        </w:tabs>
        <w:ind w:left="3600" w:hanging="360"/>
      </w:pPr>
    </w:lvl>
    <w:lvl w:ilvl="5" w:tplc="E572C6FC" w:tentative="1">
      <w:start w:val="1"/>
      <w:numFmt w:val="decimal"/>
      <w:lvlText w:val="%6."/>
      <w:lvlJc w:val="left"/>
      <w:pPr>
        <w:tabs>
          <w:tab w:val="num" w:pos="4320"/>
        </w:tabs>
        <w:ind w:left="4320" w:hanging="360"/>
      </w:pPr>
    </w:lvl>
    <w:lvl w:ilvl="6" w:tplc="5FD025B6" w:tentative="1">
      <w:start w:val="1"/>
      <w:numFmt w:val="decimal"/>
      <w:lvlText w:val="%7."/>
      <w:lvlJc w:val="left"/>
      <w:pPr>
        <w:tabs>
          <w:tab w:val="num" w:pos="5040"/>
        </w:tabs>
        <w:ind w:left="5040" w:hanging="360"/>
      </w:pPr>
    </w:lvl>
    <w:lvl w:ilvl="7" w:tplc="1C72A0D2" w:tentative="1">
      <w:start w:val="1"/>
      <w:numFmt w:val="decimal"/>
      <w:lvlText w:val="%8."/>
      <w:lvlJc w:val="left"/>
      <w:pPr>
        <w:tabs>
          <w:tab w:val="num" w:pos="5760"/>
        </w:tabs>
        <w:ind w:left="5760" w:hanging="360"/>
      </w:pPr>
    </w:lvl>
    <w:lvl w:ilvl="8" w:tplc="0B26FCAC" w:tentative="1">
      <w:start w:val="1"/>
      <w:numFmt w:val="decimal"/>
      <w:lvlText w:val="%9."/>
      <w:lvlJc w:val="left"/>
      <w:pPr>
        <w:tabs>
          <w:tab w:val="num" w:pos="6480"/>
        </w:tabs>
        <w:ind w:left="6480" w:hanging="360"/>
      </w:pPr>
    </w:lvl>
  </w:abstractNum>
  <w:abstractNum w:abstractNumId="15">
    <w:nsid w:val="34D17CBD"/>
    <w:multiLevelType w:val="hybridMultilevel"/>
    <w:tmpl w:val="50961C00"/>
    <w:lvl w:ilvl="0" w:tplc="0409000D">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6">
    <w:nsid w:val="39495A58"/>
    <w:multiLevelType w:val="hybridMultilevel"/>
    <w:tmpl w:val="432EB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9D85A81"/>
    <w:multiLevelType w:val="hybridMultilevel"/>
    <w:tmpl w:val="5BBCCA44"/>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8">
    <w:nsid w:val="3B380F4F"/>
    <w:multiLevelType w:val="hybridMultilevel"/>
    <w:tmpl w:val="EF264CFE"/>
    <w:lvl w:ilvl="0" w:tplc="DFBE0BFA">
      <w:numFmt w:val="bullet"/>
      <w:lvlText w:val=""/>
      <w:lvlJc w:val="left"/>
      <w:pPr>
        <w:ind w:left="1080" w:hanging="360"/>
      </w:pPr>
      <w:rPr>
        <w:rFonts w:ascii="Symbol" w:eastAsia="Calibri"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B990BC0"/>
    <w:multiLevelType w:val="hybridMultilevel"/>
    <w:tmpl w:val="0B52BA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AA714A"/>
    <w:multiLevelType w:val="hybridMultilevel"/>
    <w:tmpl w:val="EFE24C2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69A388B"/>
    <w:multiLevelType w:val="hybridMultilevel"/>
    <w:tmpl w:val="893E9D74"/>
    <w:lvl w:ilvl="0" w:tplc="3B40706C">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9DA6658"/>
    <w:multiLevelType w:val="hybridMultilevel"/>
    <w:tmpl w:val="766EBB82"/>
    <w:lvl w:ilvl="0" w:tplc="E7820F8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6E0F9A"/>
    <w:multiLevelType w:val="hybridMultilevel"/>
    <w:tmpl w:val="9D9AC0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1317D1B"/>
    <w:multiLevelType w:val="hybridMultilevel"/>
    <w:tmpl w:val="CD6ADFAA"/>
    <w:lvl w:ilvl="0" w:tplc="468023A4">
      <w:start w:val="1"/>
      <w:numFmt w:val="bullet"/>
      <w:lvlText w:val="r"/>
      <w:lvlJc w:val="left"/>
      <w:pPr>
        <w:ind w:left="702" w:hanging="360"/>
      </w:pPr>
      <w:rPr>
        <w:rFonts w:ascii="Wingdings" w:hAnsi="Wingdings" w:hint="default"/>
      </w:rPr>
    </w:lvl>
    <w:lvl w:ilvl="1" w:tplc="04090003">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5">
    <w:nsid w:val="514B6421"/>
    <w:multiLevelType w:val="hybridMultilevel"/>
    <w:tmpl w:val="1CB22766"/>
    <w:lvl w:ilvl="0" w:tplc="E6B4488A">
      <w:start w:val="1"/>
      <w:numFmt w:val="upperLetter"/>
      <w:lvlText w:val="%1."/>
      <w:lvlJc w:val="left"/>
      <w:pPr>
        <w:ind w:left="720" w:hanging="360"/>
      </w:pPr>
      <w:rPr>
        <w:b/>
      </w:rPr>
    </w:lvl>
    <w:lvl w:ilvl="1" w:tplc="37F4EF04">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E85643"/>
    <w:multiLevelType w:val="hybridMultilevel"/>
    <w:tmpl w:val="22BE3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0F7C30"/>
    <w:multiLevelType w:val="hybridMultilevel"/>
    <w:tmpl w:val="6A9071EC"/>
    <w:lvl w:ilvl="0" w:tplc="49523F44">
      <w:numFmt w:val="bullet"/>
      <w:lvlText w:val=""/>
      <w:lvlJc w:val="left"/>
      <w:pPr>
        <w:ind w:left="1080" w:hanging="360"/>
      </w:pPr>
      <w:rPr>
        <w:rFonts w:ascii="SymbolMT" w:eastAsia="SymbolMT" w:hAnsi="Calibri" w:cs="SymbolMT"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65819D2"/>
    <w:multiLevelType w:val="hybridMultilevel"/>
    <w:tmpl w:val="96024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B60EE4"/>
    <w:multiLevelType w:val="hybridMultilevel"/>
    <w:tmpl w:val="CA4C5C0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B335965"/>
    <w:multiLevelType w:val="hybridMultilevel"/>
    <w:tmpl w:val="87EE5BB2"/>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1">
    <w:nsid w:val="6B352921"/>
    <w:multiLevelType w:val="hybridMultilevel"/>
    <w:tmpl w:val="44BC4DFA"/>
    <w:lvl w:ilvl="0" w:tplc="8BBC3218">
      <w:start w:val="1"/>
      <w:numFmt w:val="lowerRoman"/>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2">
    <w:nsid w:val="6D3D7C61"/>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33">
    <w:nsid w:val="6F54445B"/>
    <w:multiLevelType w:val="hybridMultilevel"/>
    <w:tmpl w:val="1354E768"/>
    <w:lvl w:ilvl="0" w:tplc="04090001">
      <w:start w:val="1"/>
      <w:numFmt w:val="bullet"/>
      <w:lvlText w:val=""/>
      <w:lvlJc w:val="left"/>
      <w:pPr>
        <w:tabs>
          <w:tab w:val="num" w:pos="720"/>
        </w:tabs>
        <w:ind w:left="720" w:hanging="360"/>
      </w:pPr>
      <w:rPr>
        <w:rFonts w:ascii="Symbol" w:hAnsi="Symbol" w:hint="default"/>
      </w:rPr>
    </w:lvl>
    <w:lvl w:ilvl="1" w:tplc="3C16803E" w:tentative="1">
      <w:start w:val="1"/>
      <w:numFmt w:val="decimal"/>
      <w:lvlText w:val="%2."/>
      <w:lvlJc w:val="left"/>
      <w:pPr>
        <w:tabs>
          <w:tab w:val="num" w:pos="1440"/>
        </w:tabs>
        <w:ind w:left="1440" w:hanging="360"/>
      </w:pPr>
    </w:lvl>
    <w:lvl w:ilvl="2" w:tplc="4AE24518" w:tentative="1">
      <w:start w:val="1"/>
      <w:numFmt w:val="decimal"/>
      <w:lvlText w:val="%3."/>
      <w:lvlJc w:val="left"/>
      <w:pPr>
        <w:tabs>
          <w:tab w:val="num" w:pos="2160"/>
        </w:tabs>
        <w:ind w:left="2160" w:hanging="360"/>
      </w:pPr>
    </w:lvl>
    <w:lvl w:ilvl="3" w:tplc="3654960A" w:tentative="1">
      <w:start w:val="1"/>
      <w:numFmt w:val="decimal"/>
      <w:lvlText w:val="%4."/>
      <w:lvlJc w:val="left"/>
      <w:pPr>
        <w:tabs>
          <w:tab w:val="num" w:pos="2880"/>
        </w:tabs>
        <w:ind w:left="2880" w:hanging="360"/>
      </w:pPr>
    </w:lvl>
    <w:lvl w:ilvl="4" w:tplc="989ACFAA" w:tentative="1">
      <w:start w:val="1"/>
      <w:numFmt w:val="decimal"/>
      <w:lvlText w:val="%5."/>
      <w:lvlJc w:val="left"/>
      <w:pPr>
        <w:tabs>
          <w:tab w:val="num" w:pos="3600"/>
        </w:tabs>
        <w:ind w:left="3600" w:hanging="360"/>
      </w:pPr>
    </w:lvl>
    <w:lvl w:ilvl="5" w:tplc="292607D6" w:tentative="1">
      <w:start w:val="1"/>
      <w:numFmt w:val="decimal"/>
      <w:lvlText w:val="%6."/>
      <w:lvlJc w:val="left"/>
      <w:pPr>
        <w:tabs>
          <w:tab w:val="num" w:pos="4320"/>
        </w:tabs>
        <w:ind w:left="4320" w:hanging="360"/>
      </w:pPr>
    </w:lvl>
    <w:lvl w:ilvl="6" w:tplc="035AF6F8" w:tentative="1">
      <w:start w:val="1"/>
      <w:numFmt w:val="decimal"/>
      <w:lvlText w:val="%7."/>
      <w:lvlJc w:val="left"/>
      <w:pPr>
        <w:tabs>
          <w:tab w:val="num" w:pos="5040"/>
        </w:tabs>
        <w:ind w:left="5040" w:hanging="360"/>
      </w:pPr>
    </w:lvl>
    <w:lvl w:ilvl="7" w:tplc="45BA6892" w:tentative="1">
      <w:start w:val="1"/>
      <w:numFmt w:val="decimal"/>
      <w:lvlText w:val="%8."/>
      <w:lvlJc w:val="left"/>
      <w:pPr>
        <w:tabs>
          <w:tab w:val="num" w:pos="5760"/>
        </w:tabs>
        <w:ind w:left="5760" w:hanging="360"/>
      </w:pPr>
    </w:lvl>
    <w:lvl w:ilvl="8" w:tplc="413E618E" w:tentative="1">
      <w:start w:val="1"/>
      <w:numFmt w:val="decimal"/>
      <w:lvlText w:val="%9."/>
      <w:lvlJc w:val="left"/>
      <w:pPr>
        <w:tabs>
          <w:tab w:val="num" w:pos="6480"/>
        </w:tabs>
        <w:ind w:left="6480" w:hanging="360"/>
      </w:pPr>
    </w:lvl>
  </w:abstractNum>
  <w:abstractNum w:abstractNumId="34">
    <w:nsid w:val="706B78BD"/>
    <w:multiLevelType w:val="hybridMultilevel"/>
    <w:tmpl w:val="6C207208"/>
    <w:lvl w:ilvl="0" w:tplc="0409000D">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5">
    <w:nsid w:val="759F2198"/>
    <w:multiLevelType w:val="hybridMultilevel"/>
    <w:tmpl w:val="F2A65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DD4B22"/>
    <w:multiLevelType w:val="hybridMultilevel"/>
    <w:tmpl w:val="A0B26C22"/>
    <w:lvl w:ilvl="0" w:tplc="BB7C1AE2">
      <w:start w:val="1"/>
      <w:numFmt w:val="lowerLetter"/>
      <w:lvlText w:val="%1."/>
      <w:lvlJc w:val="left"/>
      <w:pPr>
        <w:ind w:left="1800" w:hanging="360"/>
      </w:pPr>
      <w:rPr>
        <w:rFonts w:ascii="Calibri" w:eastAsia="Calibri" w:hAnsi="Calibri" w:cs="Calibri"/>
      </w:rPr>
    </w:lvl>
    <w:lvl w:ilvl="1" w:tplc="0409001B">
      <w:start w:val="1"/>
      <w:numFmt w:val="lowerRoman"/>
      <w:lvlText w:val="%2."/>
      <w:lvlJc w:val="righ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abstractNumId w:val="20"/>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4"/>
  </w:num>
  <w:num w:numId="10">
    <w:abstractNumId w:val="36"/>
  </w:num>
  <w:num w:numId="11">
    <w:abstractNumId w:val="10"/>
  </w:num>
  <w:num w:numId="12">
    <w:abstractNumId w:val="32"/>
  </w:num>
  <w:num w:numId="13">
    <w:abstractNumId w:val="6"/>
  </w:num>
  <w:num w:numId="14">
    <w:abstractNumId w:val="18"/>
  </w:num>
  <w:num w:numId="15">
    <w:abstractNumId w:val="27"/>
  </w:num>
  <w:num w:numId="16">
    <w:abstractNumId w:val="34"/>
  </w:num>
  <w:num w:numId="17">
    <w:abstractNumId w:val="9"/>
  </w:num>
  <w:num w:numId="18">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26"/>
  </w:num>
  <w:num w:numId="21">
    <w:abstractNumId w:val="30"/>
  </w:num>
  <w:num w:numId="22">
    <w:abstractNumId w:val="28"/>
  </w:num>
  <w:num w:numId="23">
    <w:abstractNumId w:val="14"/>
  </w:num>
  <w:num w:numId="24">
    <w:abstractNumId w:val="35"/>
  </w:num>
  <w:num w:numId="25">
    <w:abstractNumId w:val="0"/>
  </w:num>
  <w:num w:numId="2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9"/>
  </w:num>
  <w:num w:numId="31">
    <w:abstractNumId w:val="21"/>
  </w:num>
  <w:num w:numId="32">
    <w:abstractNumId w:val="5"/>
  </w:num>
  <w:num w:numId="33">
    <w:abstractNumId w:val="25"/>
  </w:num>
  <w:num w:numId="34">
    <w:abstractNumId w:val="24"/>
  </w:num>
  <w:num w:numId="35">
    <w:abstractNumId w:val="13"/>
  </w:num>
  <w:num w:numId="36">
    <w:abstractNumId w:val="16"/>
  </w:num>
  <w:num w:numId="37">
    <w:abstractNumId w:val="29"/>
  </w:num>
  <w:num w:numId="38">
    <w:abstractNumId w:val="2"/>
  </w:num>
  <w:num w:numId="39">
    <w:abstractNumId w:val="15"/>
  </w:num>
  <w:num w:numId="40">
    <w:abstractNumId w:val="22"/>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trackRevisions/>
  <w:defaultTabStop w:val="720"/>
  <w:drawingGridHorizontalSpacing w:val="12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CD9"/>
    <w:rsid w:val="000039E9"/>
    <w:rsid w:val="00006583"/>
    <w:rsid w:val="00017B18"/>
    <w:rsid w:val="00033166"/>
    <w:rsid w:val="00035D0B"/>
    <w:rsid w:val="00043EB7"/>
    <w:rsid w:val="000451AE"/>
    <w:rsid w:val="00062AC2"/>
    <w:rsid w:val="000B04EB"/>
    <w:rsid w:val="000B77D3"/>
    <w:rsid w:val="000C4C6C"/>
    <w:rsid w:val="000C7DF2"/>
    <w:rsid w:val="000D3651"/>
    <w:rsid w:val="000D3B68"/>
    <w:rsid w:val="000F1128"/>
    <w:rsid w:val="000F7F5D"/>
    <w:rsid w:val="00111A57"/>
    <w:rsid w:val="001324F2"/>
    <w:rsid w:val="00135B26"/>
    <w:rsid w:val="00141F0D"/>
    <w:rsid w:val="00162E71"/>
    <w:rsid w:val="00167E88"/>
    <w:rsid w:val="00195CFB"/>
    <w:rsid w:val="001B75CA"/>
    <w:rsid w:val="001E31E1"/>
    <w:rsid w:val="001F32DD"/>
    <w:rsid w:val="00215066"/>
    <w:rsid w:val="0024659E"/>
    <w:rsid w:val="00295BCD"/>
    <w:rsid w:val="00296D03"/>
    <w:rsid w:val="002A0BE7"/>
    <w:rsid w:val="002A3812"/>
    <w:rsid w:val="002D1DDD"/>
    <w:rsid w:val="002E40A8"/>
    <w:rsid w:val="002E599D"/>
    <w:rsid w:val="003107D1"/>
    <w:rsid w:val="00323B24"/>
    <w:rsid w:val="003274A6"/>
    <w:rsid w:val="00327863"/>
    <w:rsid w:val="00347CE4"/>
    <w:rsid w:val="00351798"/>
    <w:rsid w:val="00362461"/>
    <w:rsid w:val="003627A7"/>
    <w:rsid w:val="00365E79"/>
    <w:rsid w:val="00390D80"/>
    <w:rsid w:val="003949D9"/>
    <w:rsid w:val="00394D38"/>
    <w:rsid w:val="00397C70"/>
    <w:rsid w:val="003B3E07"/>
    <w:rsid w:val="003B771C"/>
    <w:rsid w:val="003D768A"/>
    <w:rsid w:val="003D7F07"/>
    <w:rsid w:val="003E421D"/>
    <w:rsid w:val="003F36FF"/>
    <w:rsid w:val="00400F55"/>
    <w:rsid w:val="0040563C"/>
    <w:rsid w:val="0041236B"/>
    <w:rsid w:val="0048718E"/>
    <w:rsid w:val="004A29ED"/>
    <w:rsid w:val="004E085D"/>
    <w:rsid w:val="004F4C47"/>
    <w:rsid w:val="004F7A55"/>
    <w:rsid w:val="005178C4"/>
    <w:rsid w:val="005231B2"/>
    <w:rsid w:val="005239B5"/>
    <w:rsid w:val="00547618"/>
    <w:rsid w:val="00555D42"/>
    <w:rsid w:val="005639B0"/>
    <w:rsid w:val="00591097"/>
    <w:rsid w:val="00594A9D"/>
    <w:rsid w:val="005A7AF3"/>
    <w:rsid w:val="005D150E"/>
    <w:rsid w:val="005E2990"/>
    <w:rsid w:val="00615FDA"/>
    <w:rsid w:val="00617794"/>
    <w:rsid w:val="00633ECD"/>
    <w:rsid w:val="006627A4"/>
    <w:rsid w:val="00673F55"/>
    <w:rsid w:val="006B06C7"/>
    <w:rsid w:val="007059B7"/>
    <w:rsid w:val="0071173F"/>
    <w:rsid w:val="0071226F"/>
    <w:rsid w:val="00736F47"/>
    <w:rsid w:val="00756252"/>
    <w:rsid w:val="0079398C"/>
    <w:rsid w:val="007C33C6"/>
    <w:rsid w:val="007E2233"/>
    <w:rsid w:val="00805268"/>
    <w:rsid w:val="00810EE8"/>
    <w:rsid w:val="00812DA8"/>
    <w:rsid w:val="00817D81"/>
    <w:rsid w:val="00850894"/>
    <w:rsid w:val="00860170"/>
    <w:rsid w:val="00873B09"/>
    <w:rsid w:val="00885C60"/>
    <w:rsid w:val="008C5B0F"/>
    <w:rsid w:val="008E3D2A"/>
    <w:rsid w:val="008E5FFA"/>
    <w:rsid w:val="00906C0B"/>
    <w:rsid w:val="00927B67"/>
    <w:rsid w:val="009513E1"/>
    <w:rsid w:val="00955BBC"/>
    <w:rsid w:val="00963028"/>
    <w:rsid w:val="00967696"/>
    <w:rsid w:val="00971ED9"/>
    <w:rsid w:val="009768E1"/>
    <w:rsid w:val="0098442D"/>
    <w:rsid w:val="009A3535"/>
    <w:rsid w:val="009B6262"/>
    <w:rsid w:val="009E5816"/>
    <w:rsid w:val="009F0C78"/>
    <w:rsid w:val="00A31976"/>
    <w:rsid w:val="00A42CD9"/>
    <w:rsid w:val="00A52B8F"/>
    <w:rsid w:val="00A5509A"/>
    <w:rsid w:val="00A57ADC"/>
    <w:rsid w:val="00A65F2C"/>
    <w:rsid w:val="00A708FF"/>
    <w:rsid w:val="00AB2516"/>
    <w:rsid w:val="00AC0A2B"/>
    <w:rsid w:val="00AC4AF8"/>
    <w:rsid w:val="00B00395"/>
    <w:rsid w:val="00B00549"/>
    <w:rsid w:val="00B017A7"/>
    <w:rsid w:val="00B060BE"/>
    <w:rsid w:val="00B32730"/>
    <w:rsid w:val="00B477E5"/>
    <w:rsid w:val="00B55D5D"/>
    <w:rsid w:val="00B8690D"/>
    <w:rsid w:val="00B97041"/>
    <w:rsid w:val="00BA0033"/>
    <w:rsid w:val="00BA2551"/>
    <w:rsid w:val="00BA5095"/>
    <w:rsid w:val="00BC064A"/>
    <w:rsid w:val="00BC4944"/>
    <w:rsid w:val="00BE61ED"/>
    <w:rsid w:val="00BF5F02"/>
    <w:rsid w:val="00C13126"/>
    <w:rsid w:val="00C22007"/>
    <w:rsid w:val="00C356F0"/>
    <w:rsid w:val="00C55239"/>
    <w:rsid w:val="00C6413B"/>
    <w:rsid w:val="00C87C5E"/>
    <w:rsid w:val="00C96C84"/>
    <w:rsid w:val="00CB222F"/>
    <w:rsid w:val="00CB66E7"/>
    <w:rsid w:val="00CC3408"/>
    <w:rsid w:val="00CE0251"/>
    <w:rsid w:val="00CE0C1D"/>
    <w:rsid w:val="00CF71C6"/>
    <w:rsid w:val="00D00D65"/>
    <w:rsid w:val="00D07236"/>
    <w:rsid w:val="00D11DDB"/>
    <w:rsid w:val="00D34AD4"/>
    <w:rsid w:val="00DA6B97"/>
    <w:rsid w:val="00DA7636"/>
    <w:rsid w:val="00DB00C7"/>
    <w:rsid w:val="00DC049E"/>
    <w:rsid w:val="00DC38EC"/>
    <w:rsid w:val="00DE249A"/>
    <w:rsid w:val="00DE36A4"/>
    <w:rsid w:val="00DF5CF2"/>
    <w:rsid w:val="00DF6B8D"/>
    <w:rsid w:val="00E10C38"/>
    <w:rsid w:val="00E276D7"/>
    <w:rsid w:val="00E3297E"/>
    <w:rsid w:val="00E51AEF"/>
    <w:rsid w:val="00E77C02"/>
    <w:rsid w:val="00E8686F"/>
    <w:rsid w:val="00E919C6"/>
    <w:rsid w:val="00EB3945"/>
    <w:rsid w:val="00EB3C0B"/>
    <w:rsid w:val="00EB7582"/>
    <w:rsid w:val="00ED70CC"/>
    <w:rsid w:val="00F060B0"/>
    <w:rsid w:val="00F32A3C"/>
    <w:rsid w:val="00F36515"/>
    <w:rsid w:val="00F9452C"/>
    <w:rsid w:val="00FA0438"/>
    <w:rsid w:val="00FE41FF"/>
    <w:rsid w:val="00FE6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73F"/>
    <w:pPr>
      <w:spacing w:after="200" w:line="276" w:lineRule="auto"/>
    </w:pPr>
    <w:rPr>
      <w:sz w:val="24"/>
      <w:szCs w:val="24"/>
    </w:rPr>
  </w:style>
  <w:style w:type="paragraph" w:styleId="Heading1">
    <w:name w:val="heading 1"/>
    <w:basedOn w:val="Normal"/>
    <w:next w:val="Normal"/>
    <w:link w:val="Heading1Char"/>
    <w:qFormat/>
    <w:rsid w:val="00E276D7"/>
    <w:pPr>
      <w:keepNext/>
      <w:spacing w:after="0" w:line="240" w:lineRule="auto"/>
      <w:outlineLvl w:val="0"/>
    </w:pPr>
    <w:rPr>
      <w:rFonts w:ascii="Verdana" w:eastAsia="Times New Roman" w:hAnsi="Verdana" w:cs="Tahoma"/>
      <w:b/>
      <w:bCs/>
      <w:sz w:val="18"/>
    </w:rPr>
  </w:style>
  <w:style w:type="paragraph" w:styleId="Heading6">
    <w:name w:val="heading 6"/>
    <w:basedOn w:val="Normal"/>
    <w:next w:val="Normal"/>
    <w:link w:val="Heading6Char"/>
    <w:uiPriority w:val="9"/>
    <w:semiHidden/>
    <w:unhideWhenUsed/>
    <w:qFormat/>
    <w:rsid w:val="00E276D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C0B"/>
    <w:pPr>
      <w:tabs>
        <w:tab w:val="center" w:pos="4680"/>
        <w:tab w:val="right" w:pos="9360"/>
      </w:tabs>
    </w:pPr>
  </w:style>
  <w:style w:type="character" w:customStyle="1" w:styleId="HeaderChar">
    <w:name w:val="Header Char"/>
    <w:basedOn w:val="DefaultParagraphFont"/>
    <w:link w:val="Header"/>
    <w:uiPriority w:val="99"/>
    <w:rsid w:val="00EB3C0B"/>
    <w:rPr>
      <w:sz w:val="24"/>
      <w:szCs w:val="24"/>
    </w:rPr>
  </w:style>
  <w:style w:type="paragraph" w:styleId="Footer">
    <w:name w:val="footer"/>
    <w:basedOn w:val="Normal"/>
    <w:link w:val="FooterChar"/>
    <w:uiPriority w:val="99"/>
    <w:unhideWhenUsed/>
    <w:rsid w:val="00EB3C0B"/>
    <w:pPr>
      <w:tabs>
        <w:tab w:val="center" w:pos="4680"/>
        <w:tab w:val="right" w:pos="9360"/>
      </w:tabs>
    </w:pPr>
  </w:style>
  <w:style w:type="character" w:customStyle="1" w:styleId="FooterChar">
    <w:name w:val="Footer Char"/>
    <w:basedOn w:val="DefaultParagraphFont"/>
    <w:link w:val="Footer"/>
    <w:uiPriority w:val="99"/>
    <w:rsid w:val="00EB3C0B"/>
    <w:rPr>
      <w:sz w:val="24"/>
      <w:szCs w:val="24"/>
    </w:rPr>
  </w:style>
  <w:style w:type="paragraph" w:styleId="BalloonText">
    <w:name w:val="Balloon Text"/>
    <w:basedOn w:val="Normal"/>
    <w:link w:val="BalloonTextChar"/>
    <w:uiPriority w:val="99"/>
    <w:semiHidden/>
    <w:unhideWhenUsed/>
    <w:rsid w:val="00817D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D81"/>
    <w:rPr>
      <w:rFonts w:ascii="Tahoma" w:hAnsi="Tahoma" w:cs="Tahoma"/>
      <w:sz w:val="16"/>
      <w:szCs w:val="16"/>
    </w:rPr>
  </w:style>
  <w:style w:type="paragraph" w:styleId="ListParagraph">
    <w:name w:val="List Paragraph"/>
    <w:basedOn w:val="Normal"/>
    <w:uiPriority w:val="34"/>
    <w:qFormat/>
    <w:rsid w:val="00DE249A"/>
    <w:pPr>
      <w:ind w:left="720"/>
      <w:contextualSpacing/>
    </w:pPr>
    <w:rPr>
      <w:sz w:val="22"/>
      <w:szCs w:val="22"/>
    </w:rPr>
  </w:style>
  <w:style w:type="character" w:styleId="Hyperlink">
    <w:name w:val="Hyperlink"/>
    <w:basedOn w:val="DefaultParagraphFont"/>
    <w:uiPriority w:val="99"/>
    <w:unhideWhenUsed/>
    <w:rsid w:val="00BC064A"/>
    <w:rPr>
      <w:color w:val="0000FF" w:themeColor="hyperlink"/>
      <w:u w:val="single"/>
    </w:rPr>
  </w:style>
  <w:style w:type="paragraph" w:styleId="NormalWeb">
    <w:name w:val="Normal (Web)"/>
    <w:basedOn w:val="Normal"/>
    <w:uiPriority w:val="99"/>
    <w:semiHidden/>
    <w:unhideWhenUsed/>
    <w:rsid w:val="000D3B68"/>
    <w:pPr>
      <w:spacing w:before="100" w:beforeAutospacing="1" w:after="100" w:afterAutospacing="1" w:line="240" w:lineRule="auto"/>
    </w:pPr>
    <w:rPr>
      <w:rFonts w:ascii="Times New Roman" w:eastAsia="Times New Roman" w:hAnsi="Times New Roman"/>
    </w:rPr>
  </w:style>
  <w:style w:type="character" w:customStyle="1" w:styleId="Heading1Char">
    <w:name w:val="Heading 1 Char"/>
    <w:basedOn w:val="DefaultParagraphFont"/>
    <w:link w:val="Heading1"/>
    <w:rsid w:val="00E276D7"/>
    <w:rPr>
      <w:rFonts w:ascii="Verdana" w:eastAsia="Times New Roman" w:hAnsi="Verdana" w:cs="Tahoma"/>
      <w:b/>
      <w:bCs/>
      <w:sz w:val="18"/>
      <w:szCs w:val="24"/>
    </w:rPr>
  </w:style>
  <w:style w:type="character" w:customStyle="1" w:styleId="Heading6Char">
    <w:name w:val="Heading 6 Char"/>
    <w:basedOn w:val="DefaultParagraphFont"/>
    <w:link w:val="Heading6"/>
    <w:uiPriority w:val="9"/>
    <w:semiHidden/>
    <w:rsid w:val="00E276D7"/>
    <w:rPr>
      <w:rFonts w:asciiTheme="majorHAnsi" w:eastAsiaTheme="majorEastAsia" w:hAnsiTheme="majorHAnsi" w:cstheme="majorBidi"/>
      <w:i/>
      <w:iCs/>
      <w:color w:val="243F60" w:themeColor="accent1" w:themeShade="7F"/>
      <w:sz w:val="24"/>
      <w:szCs w:val="24"/>
    </w:rPr>
  </w:style>
  <w:style w:type="table" w:styleId="TableGrid">
    <w:name w:val="Table Grid"/>
    <w:basedOn w:val="TableNormal"/>
    <w:uiPriority w:val="59"/>
    <w:rsid w:val="00E276D7"/>
    <w:rPr>
      <w:rFonts w:ascii="Arial" w:eastAsiaTheme="minorHAnsi" w:hAnsi="Arial"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00549"/>
    <w:rPr>
      <w:rFonts w:ascii="Arial" w:eastAsiaTheme="minorHAnsi" w:hAnsi="Arial"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0B04EB"/>
    <w:pPr>
      <w:spacing w:after="0" w:line="240" w:lineRule="auto"/>
    </w:pPr>
    <w:rPr>
      <w:rFonts w:eastAsiaTheme="minorHAnsi" w:cstheme="minorBidi"/>
      <w:sz w:val="22"/>
      <w:szCs w:val="21"/>
    </w:rPr>
  </w:style>
  <w:style w:type="character" w:customStyle="1" w:styleId="PlainTextChar">
    <w:name w:val="Plain Text Char"/>
    <w:basedOn w:val="DefaultParagraphFont"/>
    <w:link w:val="PlainText"/>
    <w:uiPriority w:val="99"/>
    <w:rsid w:val="000B04EB"/>
    <w:rPr>
      <w:rFonts w:eastAsiaTheme="minorHAnsi" w:cstheme="minorBidi"/>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73F"/>
    <w:pPr>
      <w:spacing w:after="200" w:line="276" w:lineRule="auto"/>
    </w:pPr>
    <w:rPr>
      <w:sz w:val="24"/>
      <w:szCs w:val="24"/>
    </w:rPr>
  </w:style>
  <w:style w:type="paragraph" w:styleId="Heading1">
    <w:name w:val="heading 1"/>
    <w:basedOn w:val="Normal"/>
    <w:next w:val="Normal"/>
    <w:link w:val="Heading1Char"/>
    <w:qFormat/>
    <w:rsid w:val="00E276D7"/>
    <w:pPr>
      <w:keepNext/>
      <w:spacing w:after="0" w:line="240" w:lineRule="auto"/>
      <w:outlineLvl w:val="0"/>
    </w:pPr>
    <w:rPr>
      <w:rFonts w:ascii="Verdana" w:eastAsia="Times New Roman" w:hAnsi="Verdana" w:cs="Tahoma"/>
      <w:b/>
      <w:bCs/>
      <w:sz w:val="18"/>
    </w:rPr>
  </w:style>
  <w:style w:type="paragraph" w:styleId="Heading6">
    <w:name w:val="heading 6"/>
    <w:basedOn w:val="Normal"/>
    <w:next w:val="Normal"/>
    <w:link w:val="Heading6Char"/>
    <w:uiPriority w:val="9"/>
    <w:semiHidden/>
    <w:unhideWhenUsed/>
    <w:qFormat/>
    <w:rsid w:val="00E276D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C0B"/>
    <w:pPr>
      <w:tabs>
        <w:tab w:val="center" w:pos="4680"/>
        <w:tab w:val="right" w:pos="9360"/>
      </w:tabs>
    </w:pPr>
  </w:style>
  <w:style w:type="character" w:customStyle="1" w:styleId="HeaderChar">
    <w:name w:val="Header Char"/>
    <w:basedOn w:val="DefaultParagraphFont"/>
    <w:link w:val="Header"/>
    <w:uiPriority w:val="99"/>
    <w:rsid w:val="00EB3C0B"/>
    <w:rPr>
      <w:sz w:val="24"/>
      <w:szCs w:val="24"/>
    </w:rPr>
  </w:style>
  <w:style w:type="paragraph" w:styleId="Footer">
    <w:name w:val="footer"/>
    <w:basedOn w:val="Normal"/>
    <w:link w:val="FooterChar"/>
    <w:uiPriority w:val="99"/>
    <w:unhideWhenUsed/>
    <w:rsid w:val="00EB3C0B"/>
    <w:pPr>
      <w:tabs>
        <w:tab w:val="center" w:pos="4680"/>
        <w:tab w:val="right" w:pos="9360"/>
      </w:tabs>
    </w:pPr>
  </w:style>
  <w:style w:type="character" w:customStyle="1" w:styleId="FooterChar">
    <w:name w:val="Footer Char"/>
    <w:basedOn w:val="DefaultParagraphFont"/>
    <w:link w:val="Footer"/>
    <w:uiPriority w:val="99"/>
    <w:rsid w:val="00EB3C0B"/>
    <w:rPr>
      <w:sz w:val="24"/>
      <w:szCs w:val="24"/>
    </w:rPr>
  </w:style>
  <w:style w:type="paragraph" w:styleId="BalloonText">
    <w:name w:val="Balloon Text"/>
    <w:basedOn w:val="Normal"/>
    <w:link w:val="BalloonTextChar"/>
    <w:uiPriority w:val="99"/>
    <w:semiHidden/>
    <w:unhideWhenUsed/>
    <w:rsid w:val="00817D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D81"/>
    <w:rPr>
      <w:rFonts w:ascii="Tahoma" w:hAnsi="Tahoma" w:cs="Tahoma"/>
      <w:sz w:val="16"/>
      <w:szCs w:val="16"/>
    </w:rPr>
  </w:style>
  <w:style w:type="paragraph" w:styleId="ListParagraph">
    <w:name w:val="List Paragraph"/>
    <w:basedOn w:val="Normal"/>
    <w:uiPriority w:val="34"/>
    <w:qFormat/>
    <w:rsid w:val="00DE249A"/>
    <w:pPr>
      <w:ind w:left="720"/>
      <w:contextualSpacing/>
    </w:pPr>
    <w:rPr>
      <w:sz w:val="22"/>
      <w:szCs w:val="22"/>
    </w:rPr>
  </w:style>
  <w:style w:type="character" w:styleId="Hyperlink">
    <w:name w:val="Hyperlink"/>
    <w:basedOn w:val="DefaultParagraphFont"/>
    <w:uiPriority w:val="99"/>
    <w:unhideWhenUsed/>
    <w:rsid w:val="00BC064A"/>
    <w:rPr>
      <w:color w:val="0000FF" w:themeColor="hyperlink"/>
      <w:u w:val="single"/>
    </w:rPr>
  </w:style>
  <w:style w:type="paragraph" w:styleId="NormalWeb">
    <w:name w:val="Normal (Web)"/>
    <w:basedOn w:val="Normal"/>
    <w:uiPriority w:val="99"/>
    <w:semiHidden/>
    <w:unhideWhenUsed/>
    <w:rsid w:val="000D3B68"/>
    <w:pPr>
      <w:spacing w:before="100" w:beforeAutospacing="1" w:after="100" w:afterAutospacing="1" w:line="240" w:lineRule="auto"/>
    </w:pPr>
    <w:rPr>
      <w:rFonts w:ascii="Times New Roman" w:eastAsia="Times New Roman" w:hAnsi="Times New Roman"/>
    </w:rPr>
  </w:style>
  <w:style w:type="character" w:customStyle="1" w:styleId="Heading1Char">
    <w:name w:val="Heading 1 Char"/>
    <w:basedOn w:val="DefaultParagraphFont"/>
    <w:link w:val="Heading1"/>
    <w:rsid w:val="00E276D7"/>
    <w:rPr>
      <w:rFonts w:ascii="Verdana" w:eastAsia="Times New Roman" w:hAnsi="Verdana" w:cs="Tahoma"/>
      <w:b/>
      <w:bCs/>
      <w:sz w:val="18"/>
      <w:szCs w:val="24"/>
    </w:rPr>
  </w:style>
  <w:style w:type="character" w:customStyle="1" w:styleId="Heading6Char">
    <w:name w:val="Heading 6 Char"/>
    <w:basedOn w:val="DefaultParagraphFont"/>
    <w:link w:val="Heading6"/>
    <w:uiPriority w:val="9"/>
    <w:semiHidden/>
    <w:rsid w:val="00E276D7"/>
    <w:rPr>
      <w:rFonts w:asciiTheme="majorHAnsi" w:eastAsiaTheme="majorEastAsia" w:hAnsiTheme="majorHAnsi" w:cstheme="majorBidi"/>
      <w:i/>
      <w:iCs/>
      <w:color w:val="243F60" w:themeColor="accent1" w:themeShade="7F"/>
      <w:sz w:val="24"/>
      <w:szCs w:val="24"/>
    </w:rPr>
  </w:style>
  <w:style w:type="table" w:styleId="TableGrid">
    <w:name w:val="Table Grid"/>
    <w:basedOn w:val="TableNormal"/>
    <w:uiPriority w:val="59"/>
    <w:rsid w:val="00E276D7"/>
    <w:rPr>
      <w:rFonts w:ascii="Arial" w:eastAsiaTheme="minorHAnsi" w:hAnsi="Arial"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B00549"/>
    <w:rPr>
      <w:rFonts w:ascii="Arial" w:eastAsiaTheme="minorHAnsi" w:hAnsi="Arial"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0B04EB"/>
    <w:pPr>
      <w:spacing w:after="0" w:line="240" w:lineRule="auto"/>
    </w:pPr>
    <w:rPr>
      <w:rFonts w:eastAsiaTheme="minorHAnsi" w:cstheme="minorBidi"/>
      <w:sz w:val="22"/>
      <w:szCs w:val="21"/>
    </w:rPr>
  </w:style>
  <w:style w:type="character" w:customStyle="1" w:styleId="PlainTextChar">
    <w:name w:val="Plain Text Char"/>
    <w:basedOn w:val="DefaultParagraphFont"/>
    <w:link w:val="PlainText"/>
    <w:uiPriority w:val="99"/>
    <w:rsid w:val="000B04EB"/>
    <w:rPr>
      <w:rFonts w:eastAsiaTheme="minorHAns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138958">
      <w:bodyDiv w:val="1"/>
      <w:marLeft w:val="0"/>
      <w:marRight w:val="0"/>
      <w:marTop w:val="0"/>
      <w:marBottom w:val="0"/>
      <w:divBdr>
        <w:top w:val="none" w:sz="0" w:space="0" w:color="auto"/>
        <w:left w:val="none" w:sz="0" w:space="0" w:color="auto"/>
        <w:bottom w:val="none" w:sz="0" w:space="0" w:color="auto"/>
        <w:right w:val="none" w:sz="0" w:space="0" w:color="auto"/>
      </w:divBdr>
      <w:divsChild>
        <w:div w:id="659772600">
          <w:marLeft w:val="1440"/>
          <w:marRight w:val="0"/>
          <w:marTop w:val="0"/>
          <w:marBottom w:val="240"/>
          <w:divBdr>
            <w:top w:val="none" w:sz="0" w:space="0" w:color="auto"/>
            <w:left w:val="none" w:sz="0" w:space="0" w:color="auto"/>
            <w:bottom w:val="none" w:sz="0" w:space="0" w:color="auto"/>
            <w:right w:val="none" w:sz="0" w:space="0" w:color="auto"/>
          </w:divBdr>
        </w:div>
        <w:div w:id="1265115839">
          <w:marLeft w:val="1440"/>
          <w:marRight w:val="0"/>
          <w:marTop w:val="0"/>
          <w:marBottom w:val="240"/>
          <w:divBdr>
            <w:top w:val="none" w:sz="0" w:space="0" w:color="auto"/>
            <w:left w:val="none" w:sz="0" w:space="0" w:color="auto"/>
            <w:bottom w:val="none" w:sz="0" w:space="0" w:color="auto"/>
            <w:right w:val="none" w:sz="0" w:space="0" w:color="auto"/>
          </w:divBdr>
        </w:div>
        <w:div w:id="694574477">
          <w:marLeft w:val="1440"/>
          <w:marRight w:val="0"/>
          <w:marTop w:val="0"/>
          <w:marBottom w:val="240"/>
          <w:divBdr>
            <w:top w:val="none" w:sz="0" w:space="0" w:color="auto"/>
            <w:left w:val="none" w:sz="0" w:space="0" w:color="auto"/>
            <w:bottom w:val="none" w:sz="0" w:space="0" w:color="auto"/>
            <w:right w:val="none" w:sz="0" w:space="0" w:color="auto"/>
          </w:divBdr>
        </w:div>
      </w:divsChild>
    </w:div>
    <w:div w:id="714045405">
      <w:bodyDiv w:val="1"/>
      <w:marLeft w:val="0"/>
      <w:marRight w:val="0"/>
      <w:marTop w:val="0"/>
      <w:marBottom w:val="0"/>
      <w:divBdr>
        <w:top w:val="none" w:sz="0" w:space="0" w:color="auto"/>
        <w:left w:val="none" w:sz="0" w:space="0" w:color="auto"/>
        <w:bottom w:val="none" w:sz="0" w:space="0" w:color="auto"/>
        <w:right w:val="none" w:sz="0" w:space="0" w:color="auto"/>
      </w:divBdr>
    </w:div>
    <w:div w:id="1114903923">
      <w:bodyDiv w:val="1"/>
      <w:marLeft w:val="0"/>
      <w:marRight w:val="0"/>
      <w:marTop w:val="0"/>
      <w:marBottom w:val="0"/>
      <w:divBdr>
        <w:top w:val="none" w:sz="0" w:space="0" w:color="auto"/>
        <w:left w:val="none" w:sz="0" w:space="0" w:color="auto"/>
        <w:bottom w:val="none" w:sz="0" w:space="0" w:color="auto"/>
        <w:right w:val="none" w:sz="0" w:space="0" w:color="auto"/>
      </w:divBdr>
    </w:div>
    <w:div w:id="1275134806">
      <w:bodyDiv w:val="1"/>
      <w:marLeft w:val="0"/>
      <w:marRight w:val="0"/>
      <w:marTop w:val="0"/>
      <w:marBottom w:val="0"/>
      <w:divBdr>
        <w:top w:val="none" w:sz="0" w:space="0" w:color="auto"/>
        <w:left w:val="none" w:sz="0" w:space="0" w:color="auto"/>
        <w:bottom w:val="none" w:sz="0" w:space="0" w:color="auto"/>
        <w:right w:val="none" w:sz="0" w:space="0" w:color="auto"/>
      </w:divBdr>
    </w:div>
    <w:div w:id="1427070122">
      <w:bodyDiv w:val="1"/>
      <w:marLeft w:val="0"/>
      <w:marRight w:val="0"/>
      <w:marTop w:val="0"/>
      <w:marBottom w:val="0"/>
      <w:divBdr>
        <w:top w:val="none" w:sz="0" w:space="0" w:color="auto"/>
        <w:left w:val="none" w:sz="0" w:space="0" w:color="auto"/>
        <w:bottom w:val="none" w:sz="0" w:space="0" w:color="auto"/>
        <w:right w:val="none" w:sz="0" w:space="0" w:color="auto"/>
      </w:divBdr>
    </w:div>
    <w:div w:id="1514874283">
      <w:bodyDiv w:val="1"/>
      <w:marLeft w:val="0"/>
      <w:marRight w:val="0"/>
      <w:marTop w:val="0"/>
      <w:marBottom w:val="0"/>
      <w:divBdr>
        <w:top w:val="none" w:sz="0" w:space="0" w:color="auto"/>
        <w:left w:val="none" w:sz="0" w:space="0" w:color="auto"/>
        <w:bottom w:val="none" w:sz="0" w:space="0" w:color="auto"/>
        <w:right w:val="none" w:sz="0" w:space="0" w:color="auto"/>
      </w:divBdr>
    </w:div>
    <w:div w:id="164562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2.sldx"/><Relationship Id="rId18" Type="http://schemas.openxmlformats.org/officeDocument/2006/relationships/footer" Target="footer1.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1.sldx"/><Relationship Id="rId24" Type="http://schemas.openxmlformats.org/officeDocument/2006/relationships/header" Target="header5.xml"/><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2.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image" Target="media/image6.wmf"/><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4BEF8-D8E4-4D68-8459-CB74B91EC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31</Pages>
  <Words>9241</Words>
  <Characters>52674</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OSPI</Company>
  <LinksUpToDate>false</LinksUpToDate>
  <CharactersWithSpaces>61792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sylvia.reyna</dc:creator>
  <cp:lastModifiedBy>Heather Mendoza</cp:lastModifiedBy>
  <cp:revision>5</cp:revision>
  <cp:lastPrinted>2013-10-09T18:02:00Z</cp:lastPrinted>
  <dcterms:created xsi:type="dcterms:W3CDTF">2013-10-04T15:45:00Z</dcterms:created>
  <dcterms:modified xsi:type="dcterms:W3CDTF">2013-10-09T18:12:00Z</dcterms:modified>
</cp:coreProperties>
</file>