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322" w:rsidRDefault="000A0A63">
      <w:pPr>
        <w:rPr>
          <w:sz w:val="22"/>
          <w:szCs w:val="22"/>
        </w:rPr>
      </w:pPr>
      <w:ins w:id="0" w:author="Heather Mendoza" w:date="2012-11-30T12:22:00Z">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9" type="#_x0000_t136" style="position:absolute;margin-left:20.4pt;margin-top:-66.25pt;width:419.75pt;height:47.75pt;z-index:251682304;mso-position-horizontal-relative:text;mso-position-vertical-relative:text" fillcolor="white [3212]" strokecolor="#7f7f7f [1612]">
              <v:fill color2="#daeef3 [664]" rotate="t"/>
              <v:shadow on="t" color="black [3213]"/>
              <v:textpath style="font-family:&quot;joeHand 2&quot;;font-weight:bold;v-text-kern:t" trim="t" fitpath="t" string="Requirements for Graduation"/>
            </v:shape>
          </w:pict>
        </w:r>
      </w:ins>
      <w:ins w:id="1" w:author="heather" w:date="2012-02-27T10:18:00Z">
        <w:r w:rsidR="00141508">
          <w:rPr>
            <w:noProof/>
          </w:rPr>
          <w:drawing>
            <wp:anchor distT="0" distB="0" distL="114300" distR="114300" simplePos="0" relativeHeight="251681280" behindDoc="1" locked="0" layoutInCell="1" allowOverlap="1">
              <wp:simplePos x="0" y="0"/>
              <wp:positionH relativeFrom="column">
                <wp:posOffset>-1059180</wp:posOffset>
              </wp:positionH>
              <wp:positionV relativeFrom="paragraph">
                <wp:posOffset>-808355</wp:posOffset>
              </wp:positionV>
              <wp:extent cx="2400300" cy="2057400"/>
              <wp:effectExtent l="19050" t="19050" r="19050" b="19050"/>
              <wp:wrapNone/>
              <wp:docPr id="43" name="Picture 43" descr="nice boy 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ice boy smile"/>
                      <pic:cNvPicPr>
                        <a:picLocks noChangeAspect="1" noChangeArrowheads="1"/>
                      </pic:cNvPicPr>
                    </pic:nvPicPr>
                    <pic:blipFill>
                      <a:blip r:embed="rId9" cstate="print">
                        <a:extLst>
                          <a:ext uri="{28A0092B-C50C-407E-A947-70E740481C1C}">
                            <a14:useLocalDpi xmlns:a14="http://schemas.microsoft.com/office/drawing/2010/main" val="0"/>
                          </a:ext>
                        </a:extLst>
                      </a:blip>
                      <a:srcRect b="35783"/>
                      <a:stretch>
                        <a:fillRect/>
                      </a:stretch>
                    </pic:blipFill>
                    <pic:spPr bwMode="auto">
                      <a:xfrm>
                        <a:off x="0" y="0"/>
                        <a:ext cx="2400300" cy="2057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ins>
      <w:del w:id="2" w:author="Heather Mendoza" w:date="2012-11-30T12:22:00Z">
        <w:r>
          <w:rPr>
            <w:noProof/>
          </w:rPr>
          <w:pict>
            <v:shape id="_x0000_s1037" type="#_x0000_t136" style="position:absolute;margin-left:24pt;margin-top:-63.2pt;width:406.2pt;height:48.2pt;z-index:251658752;mso-position-horizontal-relative:text;mso-position-vertical-relative:text" adj="10770" fillcolor="white [3212]" strokecolor="#f2f2f2 [3052]">
              <v:shadow color="#868686"/>
              <v:textpath style="font-family:&quot;Imprint MT Shadow&quot;;v-text-kern:t" trim="t" fitpath="t" string="Requirements for Graduation!"/>
            </v:shape>
          </w:pict>
        </w:r>
      </w:del>
      <w:r w:rsidR="00141508">
        <w:rPr>
          <w:noProof/>
          <w:sz w:val="22"/>
          <w:szCs w:val="22"/>
        </w:rPr>
        <mc:AlternateContent>
          <mc:Choice Requires="wps">
            <w:drawing>
              <wp:anchor distT="0" distB="0" distL="114300" distR="114300" simplePos="0" relativeHeight="251653632" behindDoc="0" locked="0" layoutInCell="1" allowOverlap="1">
                <wp:simplePos x="0" y="0"/>
                <wp:positionH relativeFrom="column">
                  <wp:posOffset>1341120</wp:posOffset>
                </wp:positionH>
                <wp:positionV relativeFrom="paragraph">
                  <wp:posOffset>-68580</wp:posOffset>
                </wp:positionV>
                <wp:extent cx="3261360" cy="1325245"/>
                <wp:effectExtent l="7620" t="7620" r="7620" b="10160"/>
                <wp:wrapNone/>
                <wp:docPr id="18" name="Rectangle 10" descr="boys girls slp shirts posin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1360" cy="1325245"/>
                        </a:xfrm>
                        <a:prstGeom prst="rect">
                          <a:avLst/>
                        </a:prstGeom>
                        <a:blipFill dpi="0" rotWithShape="0">
                          <a:blip r:embed="rId10"/>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alt="Description: boys girls slp shirts posing" style="position:absolute;margin-left:105.6pt;margin-top:-5.4pt;width:256.8pt;height:104.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">
                <v:fill r:id="rId11" o:title="boys girls slp shirts posing" recolor="t" type="frame"/>
              </v:rect>
            </w:pict>
          </mc:Fallback>
        </mc:AlternateContent>
      </w:r>
      <w:del w:id="3" w:author="heather" w:date="2012-02-27T10:18:00Z">
        <w:r w:rsidR="00141508">
          <w:rPr>
            <w:noProof/>
            <w:sz w:val="22"/>
            <w:szCs w:val="22"/>
            <w:rPrChange w:id="4">
              <w:rPr>
                <w:noProof/>
              </w:rPr>
            </w:rPrChange>
          </w:rPr>
          <mc:AlternateContent>
            <mc:Choice Requires="wps">
              <w:drawing>
                <wp:anchor distT="0" distB="0" distL="114300" distR="114300" simplePos="0" relativeHeight="251654656" behindDoc="0" locked="0" layoutInCell="1" allowOverlap="1">
                  <wp:simplePos x="0" y="0"/>
                  <wp:positionH relativeFrom="column">
                    <wp:posOffset>-1008380</wp:posOffset>
                  </wp:positionH>
                  <wp:positionV relativeFrom="paragraph">
                    <wp:posOffset>-784860</wp:posOffset>
                  </wp:positionV>
                  <wp:extent cx="2349500" cy="2040255"/>
                  <wp:effectExtent l="10795" t="5715" r="11430" b="11430"/>
                  <wp:wrapNone/>
                  <wp:docPr id="17" name="Rectangle 11" descr="Synergy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0" cy="2040255"/>
                          </a:xfrm>
                          <a:prstGeom prst="rect">
                            <a:avLst/>
                          </a:prstGeom>
                          <a:blipFill dpi="0" rotWithShape="0">
                            <a:blip r:embed="rId12"/>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alt="Description: Synergy467" style="position:absolute;margin-left:-79.4pt;margin-top:-61.8pt;width:185pt;height:160.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">
                  <v:fill r:id="rId13" o:title="Synergy467" recolor="t" type="frame"/>
                </v:rect>
              </w:pict>
            </mc:Fallback>
          </mc:AlternateContent>
        </w:r>
      </w:del>
      <w:r w:rsidR="00141508">
        <w:rPr>
          <w:noProof/>
          <w:sz w:val="22"/>
          <w:szCs w:val="22"/>
        </w:rPr>
        <mc:AlternateContent>
          <mc:Choice Requires="wps">
            <w:drawing>
              <wp:anchor distT="0" distB="0" distL="114300" distR="114300" simplePos="0" relativeHeight="251652608" behindDoc="0" locked="0" layoutInCell="1" allowOverlap="1">
                <wp:simplePos x="0" y="0"/>
                <wp:positionH relativeFrom="column">
                  <wp:posOffset>4610100</wp:posOffset>
                </wp:positionH>
                <wp:positionV relativeFrom="paragraph">
                  <wp:posOffset>-772160</wp:posOffset>
                </wp:positionV>
                <wp:extent cx="2349500" cy="2028825"/>
                <wp:effectExtent l="9525" t="8890" r="12700" b="10160"/>
                <wp:wrapNone/>
                <wp:docPr id="16" name="Rectangle 12" descr="Good girl w mic_talent sh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2349500" cy="2028825"/>
                        </a:xfrm>
                        <a:prstGeom prst="rect">
                          <a:avLst/>
                        </a:prstGeom>
                        <a:blipFill dpi="0" rotWithShape="0">
                          <a:blip r:embed="rId14"/>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alt="Description: Good girl w mic_talent show" style="position:absolute;margin-left:363pt;margin-top:-60.8pt;width:185pt;height:159.75pt;rotation:180;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">
                <v:fill r:id="rId15" o:title="Good girl w mic_talent show" recolor="t" type="frame"/>
              </v:rect>
            </w:pict>
          </mc:Fallback>
        </mc:AlternateContent>
      </w:r>
      <w:r w:rsidR="00141508">
        <w:rPr>
          <w:noProof/>
          <w:sz w:val="22"/>
          <w:szCs w:val="22"/>
        </w:rPr>
        <mc:AlternateContent>
          <mc:Choice Requires="wps">
            <w:drawing>
              <wp:anchor distT="0" distB="0" distL="114300" distR="114300" simplePos="0" relativeHeight="251655680" behindDoc="0" locked="0" layoutInCell="1" allowOverlap="1">
                <wp:simplePos x="0" y="0"/>
                <wp:positionH relativeFrom="column">
                  <wp:posOffset>-1089660</wp:posOffset>
                </wp:positionH>
                <wp:positionV relativeFrom="paragraph">
                  <wp:posOffset>-2369820</wp:posOffset>
                </wp:positionV>
                <wp:extent cx="8138160" cy="2392680"/>
                <wp:effectExtent l="24765" t="20955" r="38100" b="53340"/>
                <wp:wrapNone/>
                <wp:docPr id="14"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8160" cy="2392680"/>
                        </a:xfrm>
                        <a:prstGeom prst="ellipse">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85.8pt;margin-top:-186.6pt;width:640.8pt;height:188.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" fillcolor="#c0504d [3205]" strokecolor="#f2f2f2 [3041]" strokeweight="3pt">
                <v:shadow on="t" color="#622423 [1605]" opacity=".5" offset="1pt"/>
              </v:oval>
            </w:pict>
          </mc:Fallback>
        </mc:AlternateContent>
      </w:r>
    </w:p>
    <w:p w:rsidR="008B508B" w:rsidRDefault="008B508B">
      <w:pPr>
        <w:rPr>
          <w:sz w:val="22"/>
          <w:szCs w:val="22"/>
        </w:rPr>
      </w:pPr>
    </w:p>
    <w:p w:rsidR="008B508B" w:rsidRDefault="008B508B">
      <w:pPr>
        <w:rPr>
          <w:sz w:val="22"/>
          <w:szCs w:val="22"/>
        </w:rPr>
      </w:pPr>
    </w:p>
    <w:p w:rsidR="008B508B" w:rsidRPr="00562956" w:rsidRDefault="008B508B">
      <w:pPr>
        <w:rPr>
          <w:sz w:val="22"/>
          <w:szCs w:val="22"/>
        </w:rPr>
      </w:pPr>
    </w:p>
    <w:p w:rsidR="002E726B" w:rsidRPr="00562956" w:rsidRDefault="002E726B">
      <w:pPr>
        <w:rPr>
          <w:sz w:val="22"/>
          <w:szCs w:val="22"/>
        </w:rPr>
      </w:pPr>
    </w:p>
    <w:p w:rsidR="001D5CB0" w:rsidRPr="00562956" w:rsidRDefault="001D5CB0">
      <w:pPr>
        <w:rPr>
          <w:sz w:val="22"/>
          <w:szCs w:val="22"/>
        </w:rPr>
      </w:pPr>
    </w:p>
    <w:p w:rsidR="00562956" w:rsidRDefault="00562956" w:rsidP="00386BD0">
      <w:pPr>
        <w:ind w:firstLine="720"/>
        <w:rPr>
          <w:sz w:val="22"/>
          <w:szCs w:val="22"/>
        </w:rPr>
      </w:pPr>
    </w:p>
    <w:p w:rsidR="00D70E20" w:rsidRDefault="00D70E20" w:rsidP="00386BD0">
      <w:pPr>
        <w:ind w:firstLine="720"/>
        <w:rPr>
          <w:sz w:val="22"/>
          <w:szCs w:val="22"/>
        </w:rPr>
      </w:pPr>
    </w:p>
    <w:p w:rsidR="002058B1" w:rsidRDefault="000A0A63">
      <w:pPr>
        <w:tabs>
          <w:tab w:val="left" w:pos="2268"/>
        </w:tabs>
        <w:ind w:firstLine="720"/>
        <w:rPr>
          <w:sz w:val="22"/>
          <w:szCs w:val="22"/>
        </w:rPr>
      </w:pPr>
      <w:ins w:id="5" w:author="Heather Mendoza" w:date="2013-10-09T19:38:00Z">
        <w:r>
          <w:rPr>
            <w:noProof/>
          </w:rPr>
          <w:drawing>
            <wp:anchor distT="0" distB="0" distL="114300" distR="114300" simplePos="0" relativeHeight="251687424" behindDoc="0" locked="0" layoutInCell="1" allowOverlap="1" wp14:anchorId="64AB5394" wp14:editId="1BB251E6">
              <wp:simplePos x="0" y="0"/>
              <wp:positionH relativeFrom="column">
                <wp:posOffset>-736600</wp:posOffset>
              </wp:positionH>
              <wp:positionV relativeFrom="paragraph">
                <wp:posOffset>33020</wp:posOffset>
              </wp:positionV>
              <wp:extent cx="712791" cy="548640"/>
              <wp:effectExtent l="0" t="0" r="0" b="3810"/>
              <wp:wrapNone/>
              <wp:docPr id="20" name="Picture 20" descr="C:\Users\Heather\AppData\Local\Microsoft\Windows\Temporary Internet Files\Content.Outlook\4AJEPZIH\WAME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ther\AppData\Local\Microsoft\Windows\Temporary Internet Files\Content.Outlook\4AJEPZIH\WAMEPlog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2791" cy="548640"/>
                      </a:xfrm>
                      <a:prstGeom prst="rect">
                        <a:avLst/>
                      </a:prstGeom>
                      <a:noFill/>
                      <a:ln>
                        <a:noFill/>
                      </a:ln>
                    </pic:spPr>
                  </pic:pic>
                </a:graphicData>
              </a:graphic>
              <wp14:sizeRelH relativeFrom="page">
                <wp14:pctWidth>0</wp14:pctWidth>
              </wp14:sizeRelH>
              <wp14:sizeRelV relativeFrom="page">
                <wp14:pctHeight>0</wp14:pctHeight>
              </wp14:sizeRelV>
            </wp:anchor>
          </w:drawing>
        </w:r>
      </w:ins>
      <w:del w:id="6" w:author="Heather Mendoza" w:date="2013-10-09T19:38:00Z">
        <w:r w:rsidR="00A2044A" w:rsidDel="000A0A63">
          <w:rPr>
            <w:noProof/>
          </w:rPr>
          <w:drawing>
            <wp:anchor distT="0" distB="0" distL="114300" distR="114300" simplePos="0" relativeHeight="251659776" behindDoc="0" locked="0" layoutInCell="1" allowOverlap="1" wp14:anchorId="1C58B914" wp14:editId="12C0E366">
              <wp:simplePos x="0" y="0"/>
              <wp:positionH relativeFrom="column">
                <wp:posOffset>-576580</wp:posOffset>
              </wp:positionH>
              <wp:positionV relativeFrom="paragraph">
                <wp:posOffset>5080</wp:posOffset>
              </wp:positionV>
              <wp:extent cx="568960" cy="596900"/>
              <wp:effectExtent l="0" t="0" r="2540" b="0"/>
              <wp:wrapNone/>
              <wp:docPr id="15" name="Picture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pic:cNvPicPr>
                        <a:picLocks noChangeAspect="1" noChangeArrowheads="1"/>
                      </pic:cNvPicPr>
                    </pic:nvPicPr>
                    <pic:blipFill>
                      <a:blip r:embed="rId17"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568960" cy="596900"/>
                      </a:xfrm>
                      <a:prstGeom prst="rect">
                        <a:avLst/>
                      </a:prstGeom>
                      <a:noFill/>
                    </pic:spPr>
                  </pic:pic>
                </a:graphicData>
              </a:graphic>
              <wp14:sizeRelH relativeFrom="page">
                <wp14:pctWidth>0</wp14:pctWidth>
              </wp14:sizeRelH>
              <wp14:sizeRelV relativeFrom="page">
                <wp14:pctHeight>0</wp14:pctHeight>
              </wp14:sizeRelV>
            </wp:anchor>
          </w:drawing>
        </w:r>
      </w:del>
      <w:r w:rsidR="00141508">
        <w:rPr>
          <w:noProof/>
          <w:sz w:val="22"/>
          <w:szCs w:val="22"/>
        </w:rPr>
        <mc:AlternateContent>
          <mc:Choice Requires="wps">
            <w:drawing>
              <wp:anchor distT="0" distB="0" distL="114300" distR="114300" simplePos="0" relativeHeight="251676160" behindDoc="0" locked="0" layoutInCell="1" allowOverlap="1">
                <wp:simplePos x="0" y="0"/>
                <wp:positionH relativeFrom="column">
                  <wp:posOffset>-441960</wp:posOffset>
                </wp:positionH>
                <wp:positionV relativeFrom="paragraph">
                  <wp:posOffset>48260</wp:posOffset>
                </wp:positionV>
                <wp:extent cx="7292340" cy="754380"/>
                <wp:effectExtent l="0" t="0" r="0" b="7620"/>
                <wp:wrapNone/>
                <wp:docPr id="1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2340" cy="75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02F" w:rsidRPr="00C5002F" w:rsidRDefault="00C5002F">
                            <w:pPr>
                              <w:jc w:val="center"/>
                              <w:rPr>
                                <w:rFonts w:ascii="Arial Narrow" w:hAnsi="Arial Narrow" w:cs="Arial"/>
                                <w:b/>
                                <w:color w:val="C00000"/>
                                <w:sz w:val="36"/>
                                <w:szCs w:val="36"/>
                                <w:rPrChange w:id="7" w:author="Heather Mendoza" w:date="2012-11-30T13:50:00Z">
                                  <w:rPr>
                                    <w:rFonts w:ascii="Arial" w:hAnsi="Arial" w:cs="Arial"/>
                                    <w:b/>
                                    <w:color w:val="FF0000"/>
                                    <w:sz w:val="40"/>
                                    <w:szCs w:val="40"/>
                                  </w:rPr>
                                </w:rPrChange>
                              </w:rPr>
                            </w:pPr>
                            <w:del w:id="8" w:author="heather" w:date="2012-02-26T20:16:00Z">
                              <w:r w:rsidRPr="00A2044A" w:rsidDel="00943270">
                                <w:rPr>
                                  <w:rFonts w:ascii="Arial Narrow" w:hAnsi="Arial Narrow" w:cs="Arial"/>
                                  <w:b/>
                                  <w:sz w:val="36"/>
                                  <w:szCs w:val="36"/>
                                  <w:rPrChange w:id="9" w:author="Heather Mendoza" w:date="2012-11-30T13:52:00Z">
                                    <w:rPr>
                                      <w:rFonts w:ascii="Arial" w:hAnsi="Arial" w:cs="Arial"/>
                                      <w:b/>
                                      <w:color w:val="FF0000"/>
                                      <w:sz w:val="40"/>
                                      <w:szCs w:val="40"/>
                                    </w:rPr>
                                  </w:rPrChange>
                                </w:rPr>
                                <w:delText>Find Scholarships and other</w:delText>
                              </w:r>
                              <w:r w:rsidRPr="00A2044A">
                                <w:rPr>
                                  <w:rFonts w:ascii="Arial Narrow" w:hAnsi="Arial Narrow" w:cs="Arial"/>
                                  <w:b/>
                                  <w:sz w:val="36"/>
                                  <w:szCs w:val="36"/>
                                  <w:rPrChange w:id="10" w:author="Heather Mendoza" w:date="2012-11-30T13:52:00Z">
                                    <w:rPr>
                                      <w:rFonts w:ascii="Arial" w:hAnsi="Arial" w:cs="Arial"/>
                                      <w:b/>
                                      <w:color w:val="FF0000"/>
                                      <w:sz w:val="40"/>
                                      <w:szCs w:val="40"/>
                                    </w:rPr>
                                  </w:rPrChange>
                                </w:rPr>
                                <w:delText xml:space="preserve"> College and Career Planning Resources for migrant students at</w:delText>
                              </w:r>
                            </w:del>
                            <w:ins w:id="11" w:author="heather" w:date="2012-02-26T20:18:00Z">
                              <w:r w:rsidRPr="00A2044A">
                                <w:rPr>
                                  <w:rFonts w:ascii="Arial Narrow" w:hAnsi="Arial Narrow" w:cs="Arial"/>
                                  <w:b/>
                                  <w:sz w:val="36"/>
                                  <w:szCs w:val="36"/>
                                  <w:rPrChange w:id="12" w:author="Heather Mendoza" w:date="2012-11-30T13:52:00Z">
                                    <w:rPr>
                                      <w:rFonts w:ascii="Arial" w:hAnsi="Arial" w:cs="Arial"/>
                                      <w:b/>
                                      <w:color w:val="FF0000"/>
                                      <w:sz w:val="40"/>
                                      <w:szCs w:val="40"/>
                                    </w:rPr>
                                  </w:rPrChange>
                                </w:rPr>
                                <w:t xml:space="preserve">Find </w:t>
                              </w:r>
                            </w:ins>
                            <w:ins w:id="13" w:author="heather" w:date="2012-02-26T20:21:00Z">
                              <w:r w:rsidRPr="00A2044A">
                                <w:rPr>
                                  <w:rFonts w:ascii="Arial Narrow" w:hAnsi="Arial Narrow" w:cs="Arial"/>
                                  <w:b/>
                                  <w:sz w:val="36"/>
                                  <w:szCs w:val="36"/>
                                  <w:rPrChange w:id="14" w:author="Heather Mendoza" w:date="2012-11-30T13:52:00Z">
                                    <w:rPr>
                                      <w:rFonts w:ascii="Arial" w:hAnsi="Arial" w:cs="Arial"/>
                                      <w:b/>
                                      <w:color w:val="FF0000"/>
                                      <w:sz w:val="40"/>
                                      <w:szCs w:val="40"/>
                                    </w:rPr>
                                  </w:rPrChange>
                                </w:rPr>
                                <w:t xml:space="preserve">other </w:t>
                              </w:r>
                              <w:del w:id="15" w:author="Heather Mendoza" w:date="2012-11-30T11:38:00Z">
                                <w:r w:rsidRPr="00A2044A" w:rsidDel="00D65714">
                                  <w:rPr>
                                    <w:rFonts w:ascii="Arial Narrow" w:hAnsi="Arial Narrow" w:cs="Arial"/>
                                    <w:b/>
                                    <w:sz w:val="36"/>
                                    <w:szCs w:val="36"/>
                                    <w:rPrChange w:id="16" w:author="Heather Mendoza" w:date="2012-11-30T13:52:00Z">
                                      <w:rPr>
                                        <w:rFonts w:ascii="Arial" w:hAnsi="Arial" w:cs="Arial"/>
                                        <w:b/>
                                        <w:color w:val="FF0000"/>
                                        <w:sz w:val="40"/>
                                        <w:szCs w:val="40"/>
                                      </w:rPr>
                                    </w:rPrChange>
                                  </w:rPr>
                                  <w:delText>available</w:delText>
                                </w:r>
                              </w:del>
                            </w:ins>
                            <w:ins w:id="17" w:author="Heather Mendoza" w:date="2012-11-30T11:38:00Z">
                              <w:r w:rsidRPr="00A2044A">
                                <w:rPr>
                                  <w:rFonts w:ascii="Arial Narrow" w:hAnsi="Arial Narrow" w:cs="Arial"/>
                                  <w:b/>
                                  <w:sz w:val="36"/>
                                  <w:szCs w:val="36"/>
                                  <w:rPrChange w:id="18" w:author="Heather Mendoza" w:date="2012-11-30T13:52:00Z">
                                    <w:rPr>
                                      <w:rFonts w:ascii="Arial" w:hAnsi="Arial" w:cs="Arial"/>
                                      <w:b/>
                                      <w:color w:val="FF0000"/>
                                      <w:sz w:val="40"/>
                                      <w:szCs w:val="40"/>
                                    </w:rPr>
                                  </w:rPrChange>
                                </w:rPr>
                                <w:t>high school graduation</w:t>
                              </w:r>
                            </w:ins>
                            <w:ins w:id="19" w:author="Heather Mendoza" w:date="2012-11-30T11:53:00Z">
                              <w:r w:rsidRPr="00A2044A">
                                <w:rPr>
                                  <w:rFonts w:ascii="Arial Narrow" w:hAnsi="Arial Narrow" w:cs="Arial"/>
                                  <w:b/>
                                  <w:sz w:val="36"/>
                                  <w:szCs w:val="36"/>
                                  <w:rPrChange w:id="20" w:author="Heather Mendoza" w:date="2012-11-30T13:52:00Z">
                                    <w:rPr>
                                      <w:rFonts w:ascii="Arial" w:hAnsi="Arial" w:cs="Arial"/>
                                      <w:b/>
                                      <w:color w:val="FF0000"/>
                                      <w:sz w:val="40"/>
                                      <w:szCs w:val="40"/>
                                    </w:rPr>
                                  </w:rPrChange>
                                </w:rPr>
                                <w:t xml:space="preserve"> and college planning resources and availabl</w:t>
                              </w:r>
                              <w:bookmarkStart w:id="21" w:name="_GoBack"/>
                              <w:bookmarkEnd w:id="21"/>
                              <w:r w:rsidRPr="00A2044A">
                                <w:rPr>
                                  <w:rFonts w:ascii="Arial Narrow" w:hAnsi="Arial Narrow" w:cs="Arial"/>
                                  <w:b/>
                                  <w:sz w:val="36"/>
                                  <w:szCs w:val="36"/>
                                  <w:rPrChange w:id="22" w:author="Heather Mendoza" w:date="2012-11-30T13:52:00Z">
                                    <w:rPr>
                                      <w:rFonts w:ascii="Arial" w:hAnsi="Arial" w:cs="Arial"/>
                                      <w:b/>
                                      <w:color w:val="FF0000"/>
                                      <w:sz w:val="40"/>
                                      <w:szCs w:val="40"/>
                                    </w:rPr>
                                  </w:rPrChange>
                                </w:rPr>
                                <w:t xml:space="preserve">e </w:t>
                              </w:r>
                            </w:ins>
                            <w:ins w:id="23" w:author="heather" w:date="2012-02-26T20:21:00Z">
                              <w:del w:id="24" w:author="Heather Mendoza" w:date="2012-11-30T11:53:00Z">
                                <w:r w:rsidRPr="00A2044A" w:rsidDel="00F3572F">
                                  <w:rPr>
                                    <w:rFonts w:ascii="Arial Narrow" w:hAnsi="Arial Narrow" w:cs="Arial"/>
                                    <w:b/>
                                    <w:sz w:val="36"/>
                                    <w:szCs w:val="36"/>
                                    <w:rPrChange w:id="25" w:author="Heather Mendoza" w:date="2012-11-30T13:52:00Z">
                                      <w:rPr>
                                        <w:rFonts w:ascii="Arial" w:hAnsi="Arial" w:cs="Arial"/>
                                        <w:b/>
                                        <w:color w:val="FF0000"/>
                                        <w:sz w:val="40"/>
                                        <w:szCs w:val="40"/>
                                      </w:rPr>
                                    </w:rPrChange>
                                  </w:rPr>
                                  <w:delText xml:space="preserve"> </w:delText>
                                </w:r>
                              </w:del>
                              <w:del w:id="26" w:author="Heather Mendoza" w:date="2012-11-30T11:33:00Z">
                                <w:r w:rsidRPr="00A2044A" w:rsidDel="00D65714">
                                  <w:rPr>
                                    <w:rFonts w:ascii="Arial Narrow" w:hAnsi="Arial Narrow" w:cs="Arial"/>
                                    <w:b/>
                                    <w:sz w:val="36"/>
                                    <w:szCs w:val="36"/>
                                    <w:rPrChange w:id="27" w:author="Heather Mendoza" w:date="2012-11-30T13:52:00Z">
                                      <w:rPr>
                                        <w:rFonts w:ascii="Arial" w:hAnsi="Arial" w:cs="Arial"/>
                                        <w:b/>
                                        <w:color w:val="FF0000"/>
                                        <w:sz w:val="40"/>
                                        <w:szCs w:val="40"/>
                                      </w:rPr>
                                    </w:rPrChange>
                                  </w:rPr>
                                  <w:delText>PASS courses</w:delText>
                                </w:r>
                              </w:del>
                            </w:ins>
                            <w:ins w:id="28" w:author="Heather Mendoza" w:date="2012-11-30T11:33:00Z">
                              <w:r w:rsidRPr="00A2044A">
                                <w:rPr>
                                  <w:rFonts w:ascii="Arial Narrow" w:hAnsi="Arial Narrow" w:cs="Arial"/>
                                  <w:b/>
                                  <w:sz w:val="36"/>
                                  <w:szCs w:val="36"/>
                                  <w:rPrChange w:id="29" w:author="Heather Mendoza" w:date="2012-11-30T13:52:00Z">
                                    <w:rPr>
                                      <w:rFonts w:ascii="Arial" w:hAnsi="Arial" w:cs="Arial"/>
                                      <w:b/>
                                      <w:color w:val="FF0000"/>
                                      <w:sz w:val="40"/>
                                      <w:szCs w:val="40"/>
                                    </w:rPr>
                                  </w:rPrChange>
                                </w:rPr>
                                <w:t>scholarship</w:t>
                              </w:r>
                            </w:ins>
                            <w:ins w:id="30" w:author="Heather Mendoza" w:date="2012-11-30T11:38:00Z">
                              <w:r w:rsidRPr="00A2044A">
                                <w:rPr>
                                  <w:rFonts w:ascii="Arial Narrow" w:hAnsi="Arial Narrow" w:cs="Arial"/>
                                  <w:b/>
                                  <w:sz w:val="36"/>
                                  <w:szCs w:val="36"/>
                                  <w:rPrChange w:id="31" w:author="Heather Mendoza" w:date="2012-11-30T13:52:00Z">
                                    <w:rPr>
                                      <w:rFonts w:ascii="Arial" w:hAnsi="Arial" w:cs="Arial"/>
                                      <w:b/>
                                      <w:color w:val="FF0000"/>
                                      <w:sz w:val="40"/>
                                      <w:szCs w:val="40"/>
                                    </w:rPr>
                                  </w:rPrChange>
                                </w:rPr>
                                <w:t xml:space="preserve"> listings</w:t>
                              </w:r>
                            </w:ins>
                            <w:ins w:id="32" w:author="heather" w:date="2012-02-26T20:46:00Z">
                              <w:del w:id="33" w:author="Heather Mendoza" w:date="2012-11-30T11:53:00Z">
                                <w:r w:rsidRPr="00A2044A" w:rsidDel="00F3572F">
                                  <w:rPr>
                                    <w:rFonts w:ascii="Arial Narrow" w:hAnsi="Arial Narrow" w:cs="Arial"/>
                                    <w:b/>
                                    <w:sz w:val="36"/>
                                    <w:szCs w:val="36"/>
                                    <w:rPrChange w:id="34" w:author="Heather Mendoza" w:date="2012-11-30T13:52:00Z">
                                      <w:rPr>
                                        <w:rFonts w:ascii="Arial" w:hAnsi="Arial" w:cs="Arial"/>
                                        <w:b/>
                                        <w:color w:val="FF0000"/>
                                        <w:sz w:val="40"/>
                                        <w:szCs w:val="40"/>
                                      </w:rPr>
                                    </w:rPrChange>
                                  </w:rPr>
                                  <w:delText xml:space="preserve"> </w:delText>
                                </w:r>
                              </w:del>
                            </w:ins>
                            <w:ins w:id="35" w:author="Heather Mendoza" w:date="2012-11-30T11:53:00Z">
                              <w:r w:rsidRPr="00A2044A">
                                <w:rPr>
                                  <w:rFonts w:ascii="Arial Narrow" w:hAnsi="Arial Narrow" w:cs="Arial"/>
                                  <w:b/>
                                  <w:sz w:val="36"/>
                                  <w:szCs w:val="36"/>
                                  <w:rPrChange w:id="36" w:author="Heather Mendoza" w:date="2012-11-30T13:52:00Z">
                                    <w:rPr>
                                      <w:rFonts w:ascii="Arial" w:hAnsi="Arial" w:cs="Arial"/>
                                      <w:b/>
                                      <w:color w:val="FF0000"/>
                                      <w:sz w:val="40"/>
                                      <w:szCs w:val="40"/>
                                    </w:rPr>
                                  </w:rPrChange>
                                </w:rPr>
                                <w:t xml:space="preserve"> </w:t>
                              </w:r>
                            </w:ins>
                            <w:ins w:id="37" w:author="heather" w:date="2012-02-26T20:18:00Z">
                              <w:r w:rsidRPr="00A2044A">
                                <w:rPr>
                                  <w:rFonts w:ascii="Arial Narrow" w:hAnsi="Arial Narrow" w:cs="Arial"/>
                                  <w:b/>
                                  <w:sz w:val="36"/>
                                  <w:szCs w:val="36"/>
                                  <w:rPrChange w:id="38" w:author="Heather Mendoza" w:date="2012-11-30T13:52:00Z">
                                    <w:rPr>
                                      <w:rFonts w:ascii="Arial" w:hAnsi="Arial" w:cs="Arial"/>
                                      <w:b/>
                                      <w:color w:val="FF0000"/>
                                      <w:sz w:val="40"/>
                                      <w:szCs w:val="40"/>
                                    </w:rPr>
                                  </w:rPrChange>
                                </w:rPr>
                                <w:t>at</w:t>
                              </w:r>
                              <w:r w:rsidRPr="00C5002F">
                                <w:rPr>
                                  <w:rFonts w:ascii="Arial Narrow" w:hAnsi="Arial Narrow" w:cs="Arial"/>
                                  <w:b/>
                                  <w:color w:val="C00000"/>
                                  <w:sz w:val="36"/>
                                  <w:szCs w:val="36"/>
                                  <w:rPrChange w:id="39" w:author="Heather Mendoza" w:date="2012-11-30T13:50:00Z">
                                    <w:rPr>
                                      <w:rFonts w:ascii="Arial" w:hAnsi="Arial" w:cs="Arial"/>
                                      <w:b/>
                                      <w:color w:val="FF0000"/>
                                      <w:sz w:val="40"/>
                                      <w:szCs w:val="40"/>
                                    </w:rPr>
                                  </w:rPrChange>
                                </w:rPr>
                                <w:t xml:space="preserve"> </w:t>
                              </w:r>
                            </w:ins>
                            <w:ins w:id="40" w:author="Heather Mendoza" w:date="2013-10-09T09:16:00Z">
                              <w:r w:rsidR="00D64782">
                                <w:rPr>
                                  <w:rFonts w:ascii="Arial Narrow" w:hAnsi="Arial Narrow" w:cs="Arial"/>
                                  <w:b/>
                                  <w:color w:val="0000CC"/>
                                  <w:sz w:val="36"/>
                                  <w:szCs w:val="36"/>
                                </w:rPr>
                                <w:fldChar w:fldCharType="begin"/>
                              </w:r>
                              <w:r w:rsidR="00D64782">
                                <w:rPr>
                                  <w:rFonts w:ascii="Arial Narrow" w:hAnsi="Arial Narrow" w:cs="Arial"/>
                                  <w:b/>
                                  <w:color w:val="0000CC"/>
                                  <w:sz w:val="36"/>
                                  <w:szCs w:val="36"/>
                                </w:rPr>
                                <w:instrText xml:space="preserve"> HYPERLINK "http://</w:instrText>
                              </w:r>
                            </w:ins>
                            <w:ins w:id="41" w:author="heather" w:date="2012-02-26T20:18:00Z">
                              <w:r w:rsidR="00D64782" w:rsidRPr="00D64782">
                                <w:rPr>
                                  <w:rFonts w:ascii="Arial Narrow" w:hAnsi="Arial Narrow"/>
                                  <w:color w:val="0000CC"/>
                                  <w:sz w:val="36"/>
                                  <w:szCs w:val="36"/>
                                  <w:rPrChange w:id="42" w:author="Heather Mendoza" w:date="2013-10-09T09:16:00Z">
                                    <w:rPr>
                                      <w:rStyle w:val="Hyperlink"/>
                                      <w:rFonts w:ascii="Arial" w:hAnsi="Arial" w:cs="Arial"/>
                                      <w:b/>
                                      <w:sz w:val="40"/>
                                      <w:szCs w:val="40"/>
                                    </w:rPr>
                                  </w:rPrChange>
                                </w:rPr>
                                <w:instrText>www.</w:instrText>
                              </w:r>
                            </w:ins>
                            <w:ins w:id="43" w:author="Heather Mendoza" w:date="2013-10-09T09:16:00Z">
                              <w:r w:rsidR="00D64782" w:rsidRPr="00D64782">
                                <w:rPr>
                                  <w:rPrChange w:id="44" w:author="Heather Mendoza" w:date="2013-10-09T09:16:00Z">
                                    <w:rPr>
                                      <w:rStyle w:val="Hyperlink"/>
                                      <w:rFonts w:ascii="Arial Narrow" w:hAnsi="Arial Narrow" w:cs="Arial"/>
                                      <w:b/>
                                      <w:color w:val="0000CC"/>
                                      <w:sz w:val="36"/>
                                      <w:szCs w:val="36"/>
                                    </w:rPr>
                                  </w:rPrChange>
                                </w:rPr>
                                <w:instrText>msdr</w:instrText>
                              </w:r>
                            </w:ins>
                            <w:ins w:id="45" w:author="heather" w:date="2012-02-26T20:18:00Z">
                              <w:r w:rsidR="00D64782" w:rsidRPr="00D64782">
                                <w:rPr>
                                  <w:rFonts w:ascii="Arial Narrow" w:hAnsi="Arial Narrow"/>
                                  <w:color w:val="0000CC"/>
                                  <w:sz w:val="36"/>
                                  <w:szCs w:val="36"/>
                                  <w:rPrChange w:id="46" w:author="Heather Mendoza" w:date="2013-10-09T09:16:00Z">
                                    <w:rPr>
                                      <w:rStyle w:val="Hyperlink"/>
                                      <w:rFonts w:ascii="Arial" w:hAnsi="Arial" w:cs="Arial"/>
                                      <w:b/>
                                      <w:sz w:val="40"/>
                                      <w:szCs w:val="40"/>
                                    </w:rPr>
                                  </w:rPrChange>
                                </w:rPr>
                                <w:instrText>.org</w:instrText>
                              </w:r>
                            </w:ins>
                            <w:ins w:id="47" w:author="Heather Mendoza" w:date="2013-10-09T09:16:00Z">
                              <w:r w:rsidR="00D64782">
                                <w:rPr>
                                  <w:rFonts w:ascii="Arial Narrow" w:hAnsi="Arial Narrow" w:cs="Arial"/>
                                  <w:b/>
                                  <w:color w:val="0000CC"/>
                                  <w:sz w:val="36"/>
                                  <w:szCs w:val="36"/>
                                </w:rPr>
                                <w:instrText xml:space="preserve">" </w:instrText>
                              </w:r>
                              <w:r w:rsidR="00D64782">
                                <w:rPr>
                                  <w:rFonts w:ascii="Arial Narrow" w:hAnsi="Arial Narrow" w:cs="Arial"/>
                                  <w:b/>
                                  <w:color w:val="0000CC"/>
                                  <w:sz w:val="36"/>
                                  <w:szCs w:val="36"/>
                                </w:rPr>
                                <w:fldChar w:fldCharType="separate"/>
                              </w:r>
                            </w:ins>
                            <w:ins w:id="48" w:author="heather" w:date="2012-02-26T20:18:00Z">
                              <w:r w:rsidR="00D64782" w:rsidRPr="00A8748B">
                                <w:rPr>
                                  <w:rStyle w:val="Hyperlink"/>
                                  <w:rFonts w:ascii="Arial Narrow" w:hAnsi="Arial Narrow" w:cs="Arial"/>
                                  <w:b/>
                                  <w:sz w:val="36"/>
                                  <w:szCs w:val="36"/>
                                  <w:rPrChange w:id="49" w:author="Heather Mendoza" w:date="2013-10-09T09:16:00Z">
                                    <w:rPr>
                                      <w:rStyle w:val="Hyperlink"/>
                                      <w:rFonts w:ascii="Arial" w:hAnsi="Arial" w:cs="Arial"/>
                                      <w:b/>
                                      <w:sz w:val="40"/>
                                      <w:szCs w:val="40"/>
                                    </w:rPr>
                                  </w:rPrChange>
                                </w:rPr>
                                <w:t>www.</w:t>
                              </w:r>
                              <w:del w:id="50" w:author="Heather Mendoza" w:date="2013-10-09T09:16:00Z">
                                <w:r w:rsidR="00D64782" w:rsidRPr="00A8748B" w:rsidDel="00D64782">
                                  <w:rPr>
                                    <w:rStyle w:val="Hyperlink"/>
                                    <w:rFonts w:ascii="Arial Narrow" w:hAnsi="Arial Narrow" w:cs="Arial"/>
                                    <w:b/>
                                    <w:sz w:val="36"/>
                                    <w:szCs w:val="36"/>
                                    <w:rPrChange w:id="51" w:author="Heather Mendoza" w:date="2013-10-09T09:16:00Z">
                                      <w:rPr>
                                        <w:rStyle w:val="Hyperlink"/>
                                        <w:rFonts w:ascii="Arial" w:hAnsi="Arial" w:cs="Arial"/>
                                        <w:b/>
                                        <w:sz w:val="40"/>
                                        <w:szCs w:val="40"/>
                                      </w:rPr>
                                    </w:rPrChange>
                                  </w:rPr>
                                  <w:delText>semy</w:delText>
                                </w:r>
                              </w:del>
                            </w:ins>
                            <w:ins w:id="52" w:author="Heather Mendoza" w:date="2013-10-09T09:16:00Z">
                              <w:r w:rsidR="00D64782" w:rsidRPr="00A8748B">
                                <w:rPr>
                                  <w:rStyle w:val="Hyperlink"/>
                                  <w:rFonts w:ascii="Arial Narrow" w:hAnsi="Arial Narrow" w:cs="Arial"/>
                                  <w:b/>
                                  <w:sz w:val="36"/>
                                  <w:szCs w:val="36"/>
                                  <w:rPrChange w:id="53" w:author="Heather Mendoza" w:date="2013-10-09T09:16:00Z">
                                    <w:rPr>
                                      <w:rStyle w:val="Hyperlink"/>
                                      <w:rFonts w:ascii="Arial Narrow" w:hAnsi="Arial Narrow" w:cs="Arial"/>
                                      <w:b/>
                                      <w:color w:val="0000CC"/>
                                      <w:sz w:val="36"/>
                                      <w:szCs w:val="36"/>
                                    </w:rPr>
                                  </w:rPrChange>
                                </w:rPr>
                                <w:t>msdr</w:t>
                              </w:r>
                            </w:ins>
                            <w:ins w:id="54" w:author="heather" w:date="2012-02-26T20:18:00Z">
                              <w:r w:rsidR="00D64782" w:rsidRPr="00A8748B">
                                <w:rPr>
                                  <w:rStyle w:val="Hyperlink"/>
                                  <w:rFonts w:ascii="Arial Narrow" w:hAnsi="Arial Narrow" w:cs="Arial"/>
                                  <w:b/>
                                  <w:sz w:val="36"/>
                                  <w:szCs w:val="36"/>
                                  <w:rPrChange w:id="55" w:author="Heather Mendoza" w:date="2013-10-09T09:16:00Z">
                                    <w:rPr>
                                      <w:rStyle w:val="Hyperlink"/>
                                      <w:rFonts w:ascii="Arial" w:hAnsi="Arial" w:cs="Arial"/>
                                      <w:b/>
                                      <w:sz w:val="40"/>
                                      <w:szCs w:val="40"/>
                                    </w:rPr>
                                  </w:rPrChange>
                                </w:rPr>
                                <w:t>.org</w:t>
                              </w:r>
                            </w:ins>
                            <w:ins w:id="56" w:author="Heather Mendoza" w:date="2013-10-09T09:16:00Z">
                              <w:r w:rsidR="00D64782">
                                <w:rPr>
                                  <w:rFonts w:ascii="Arial Narrow" w:hAnsi="Arial Narrow" w:cs="Arial"/>
                                  <w:b/>
                                  <w:color w:val="0000CC"/>
                                  <w:sz w:val="36"/>
                                  <w:szCs w:val="36"/>
                                </w:rPr>
                                <w:fldChar w:fldCharType="end"/>
                              </w:r>
                            </w:ins>
                            <w:del w:id="57" w:author="heather" w:date="2012-02-26T20:21:00Z">
                              <w:r w:rsidRPr="00A2044A">
                                <w:rPr>
                                  <w:rFonts w:ascii="Arial Narrow" w:hAnsi="Arial Narrow" w:cs="Arial"/>
                                  <w:b/>
                                  <w:sz w:val="36"/>
                                  <w:szCs w:val="36"/>
                                  <w:rPrChange w:id="58" w:author="Heather Mendoza" w:date="2012-11-30T13:52:00Z">
                                    <w:rPr>
                                      <w:rFonts w:ascii="Arial" w:hAnsi="Arial" w:cs="Arial"/>
                                      <w:b/>
                                      <w:color w:val="FF0000"/>
                                      <w:sz w:val="40"/>
                                      <w:szCs w:val="40"/>
                                      <w:u w:val="single"/>
                                    </w:rPr>
                                  </w:rPrChange>
                                </w:rPr>
                                <w:delText xml:space="preserve"> </w:delText>
                              </w:r>
                              <w:r w:rsidRPr="00A2044A" w:rsidDel="00943270">
                                <w:rPr>
                                  <w:rFonts w:ascii="Arial Narrow" w:hAnsi="Arial Narrow"/>
                                  <w:sz w:val="36"/>
                                  <w:szCs w:val="36"/>
                                  <w:rPrChange w:id="59" w:author="Heather Mendoza" w:date="2012-11-30T13:52:00Z">
                                    <w:rPr>
                                      <w:color w:val="0000FF"/>
                                      <w:u w:val="single"/>
                                    </w:rPr>
                                  </w:rPrChange>
                                </w:rPr>
                                <w:fldChar w:fldCharType="begin"/>
                              </w:r>
                              <w:r w:rsidRPr="00A2044A">
                                <w:rPr>
                                  <w:rFonts w:ascii="Arial Narrow" w:hAnsi="Arial Narrow"/>
                                  <w:sz w:val="36"/>
                                  <w:szCs w:val="36"/>
                                  <w:rPrChange w:id="60" w:author="Heather Mendoza" w:date="2012-11-30T13:52:00Z">
                                    <w:rPr>
                                      <w:color w:val="0000FF"/>
                                      <w:u w:val="single"/>
                                    </w:rPr>
                                  </w:rPrChange>
                                </w:rPr>
                                <w:delInstrText>HYPERLINK "http://www.semy.org"</w:delInstrText>
                              </w:r>
                              <w:r w:rsidRPr="00A2044A" w:rsidDel="00943270">
                                <w:rPr>
                                  <w:rFonts w:ascii="Arial Narrow" w:hAnsi="Arial Narrow"/>
                                  <w:sz w:val="36"/>
                                  <w:szCs w:val="36"/>
                                  <w:rPrChange w:id="61" w:author="Heather Mendoza" w:date="2012-11-30T13:52:00Z">
                                    <w:rPr>
                                      <w:color w:val="0000FF"/>
                                      <w:u w:val="single"/>
                                    </w:rPr>
                                  </w:rPrChange>
                                </w:rPr>
                                <w:fldChar w:fldCharType="separate"/>
                              </w:r>
                              <w:r w:rsidRPr="00A2044A">
                                <w:rPr>
                                  <w:rStyle w:val="Hyperlink"/>
                                  <w:rFonts w:ascii="Arial Narrow" w:hAnsi="Arial Narrow" w:cs="Arial"/>
                                  <w:b/>
                                  <w:color w:val="auto"/>
                                  <w:sz w:val="36"/>
                                  <w:szCs w:val="36"/>
                                  <w:rPrChange w:id="62" w:author="Heather Mendoza" w:date="2012-11-30T13:52:00Z">
                                    <w:rPr>
                                      <w:rStyle w:val="Hyperlink"/>
                                      <w:rFonts w:ascii="Arial" w:hAnsi="Arial" w:cs="Arial"/>
                                      <w:b/>
                                      <w:sz w:val="40"/>
                                      <w:szCs w:val="40"/>
                                    </w:rPr>
                                  </w:rPrChange>
                                </w:rPr>
                                <w:delText>www.semy.org</w:delText>
                              </w:r>
                              <w:r w:rsidRPr="00A2044A" w:rsidDel="00943270">
                                <w:rPr>
                                  <w:rFonts w:ascii="Arial Narrow" w:hAnsi="Arial Narrow"/>
                                  <w:sz w:val="36"/>
                                  <w:szCs w:val="36"/>
                                  <w:rPrChange w:id="63" w:author="Heather Mendoza" w:date="2012-11-30T13:52:00Z">
                                    <w:rPr>
                                      <w:color w:val="0000FF"/>
                                      <w:u w:val="single"/>
                                    </w:rPr>
                                  </w:rPrChange>
                                </w:rPr>
                                <w:fldChar w:fldCharType="end"/>
                              </w:r>
                            </w:del>
                            <w:r w:rsidRPr="00A2044A">
                              <w:rPr>
                                <w:rFonts w:ascii="Arial Narrow" w:hAnsi="Arial Narrow" w:cs="Arial"/>
                                <w:b/>
                                <w:sz w:val="36"/>
                                <w:szCs w:val="36"/>
                                <w:rPrChange w:id="64" w:author="Heather Mendoza" w:date="2012-11-30T13:52:00Z">
                                  <w:rPr>
                                    <w:rFonts w:ascii="Arial" w:hAnsi="Arial" w:cs="Arial"/>
                                    <w:b/>
                                    <w:color w:val="FF0000"/>
                                    <w:sz w:val="40"/>
                                    <w:szCs w:val="40"/>
                                    <w:u w:val="single"/>
                                  </w:rPr>
                                </w:rPrChange>
                              </w:rPr>
                              <w:t xml:space="preserve">! </w:t>
                            </w:r>
                          </w:p>
                          <w:p w:rsidR="00C5002F" w:rsidRDefault="00C5002F">
                            <w:pPr>
                              <w:jc w:val="center"/>
                              <w:rPr>
                                <w:rFonts w:ascii="Arial" w:hAnsi="Arial" w:cs="Arial"/>
                                <w:color w:val="FF0000"/>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left:0;text-align:left;margin-left:-34.8pt;margin-top:3.8pt;width:574.2pt;height:59.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S+ztwIAALs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" filled="f" stroked="f">
                <v:textbox>
                  <w:txbxContent>
                    <w:p w:rsidR="00C5002F" w:rsidRPr="00C5002F" w:rsidRDefault="00C5002F">
                      <w:pPr>
                        <w:jc w:val="center"/>
                        <w:rPr>
                          <w:rFonts w:ascii="Arial Narrow" w:hAnsi="Arial Narrow" w:cs="Arial"/>
                          <w:b/>
                          <w:color w:val="C00000"/>
                          <w:sz w:val="36"/>
                          <w:szCs w:val="36"/>
                          <w:rPrChange w:id="61" w:author="Heather Mendoza" w:date="2012-11-30T13:50:00Z">
                            <w:rPr>
                              <w:rFonts w:ascii="Arial" w:hAnsi="Arial" w:cs="Arial"/>
                              <w:b/>
                              <w:color w:val="FF0000"/>
                              <w:sz w:val="40"/>
                              <w:szCs w:val="40"/>
                            </w:rPr>
                          </w:rPrChange>
                        </w:rPr>
                      </w:pPr>
                      <w:del w:id="62" w:author="heather" w:date="2012-02-26T20:16:00Z">
                        <w:r w:rsidRPr="00A2044A" w:rsidDel="00943270">
                          <w:rPr>
                            <w:rFonts w:ascii="Arial Narrow" w:hAnsi="Arial Narrow" w:cs="Arial"/>
                            <w:b/>
                            <w:sz w:val="36"/>
                            <w:szCs w:val="36"/>
                            <w:rPrChange w:id="63" w:author="Heather Mendoza" w:date="2012-11-30T13:52:00Z">
                              <w:rPr>
                                <w:rFonts w:ascii="Arial" w:hAnsi="Arial" w:cs="Arial"/>
                                <w:b/>
                                <w:color w:val="FF0000"/>
                                <w:sz w:val="40"/>
                                <w:szCs w:val="40"/>
                              </w:rPr>
                            </w:rPrChange>
                          </w:rPr>
                          <w:delText>Find Scholarships and other</w:delText>
                        </w:r>
                        <w:r w:rsidRPr="00A2044A">
                          <w:rPr>
                            <w:rFonts w:ascii="Arial Narrow" w:hAnsi="Arial Narrow" w:cs="Arial"/>
                            <w:b/>
                            <w:sz w:val="36"/>
                            <w:szCs w:val="36"/>
                            <w:rPrChange w:id="64" w:author="Heather Mendoza" w:date="2012-11-30T13:52:00Z">
                              <w:rPr>
                                <w:rFonts w:ascii="Arial" w:hAnsi="Arial" w:cs="Arial"/>
                                <w:b/>
                                <w:color w:val="FF0000"/>
                                <w:sz w:val="40"/>
                                <w:szCs w:val="40"/>
                              </w:rPr>
                            </w:rPrChange>
                          </w:rPr>
                          <w:delText xml:space="preserve"> College and Career Planning Resources for migrant students at</w:delText>
                        </w:r>
                      </w:del>
                      <w:ins w:id="65" w:author="heather" w:date="2012-02-26T20:18:00Z">
                        <w:r w:rsidRPr="00A2044A">
                          <w:rPr>
                            <w:rFonts w:ascii="Arial Narrow" w:hAnsi="Arial Narrow" w:cs="Arial"/>
                            <w:b/>
                            <w:sz w:val="36"/>
                            <w:szCs w:val="36"/>
                            <w:rPrChange w:id="66" w:author="Heather Mendoza" w:date="2012-11-30T13:52:00Z">
                              <w:rPr>
                                <w:rFonts w:ascii="Arial" w:hAnsi="Arial" w:cs="Arial"/>
                                <w:b/>
                                <w:color w:val="FF0000"/>
                                <w:sz w:val="40"/>
                                <w:szCs w:val="40"/>
                              </w:rPr>
                            </w:rPrChange>
                          </w:rPr>
                          <w:t xml:space="preserve">Find </w:t>
                        </w:r>
                      </w:ins>
                      <w:ins w:id="67" w:author="heather" w:date="2012-02-26T20:21:00Z">
                        <w:r w:rsidRPr="00A2044A">
                          <w:rPr>
                            <w:rFonts w:ascii="Arial Narrow" w:hAnsi="Arial Narrow" w:cs="Arial"/>
                            <w:b/>
                            <w:sz w:val="36"/>
                            <w:szCs w:val="36"/>
                            <w:rPrChange w:id="68" w:author="Heather Mendoza" w:date="2012-11-30T13:52:00Z">
                              <w:rPr>
                                <w:rFonts w:ascii="Arial" w:hAnsi="Arial" w:cs="Arial"/>
                                <w:b/>
                                <w:color w:val="FF0000"/>
                                <w:sz w:val="40"/>
                                <w:szCs w:val="40"/>
                              </w:rPr>
                            </w:rPrChange>
                          </w:rPr>
                          <w:t xml:space="preserve">other </w:t>
                        </w:r>
                        <w:del w:id="69" w:author="Heather Mendoza" w:date="2012-11-30T11:38:00Z">
                          <w:r w:rsidRPr="00A2044A" w:rsidDel="00D65714">
                            <w:rPr>
                              <w:rFonts w:ascii="Arial Narrow" w:hAnsi="Arial Narrow" w:cs="Arial"/>
                              <w:b/>
                              <w:sz w:val="36"/>
                              <w:szCs w:val="36"/>
                              <w:rPrChange w:id="70" w:author="Heather Mendoza" w:date="2012-11-30T13:52:00Z">
                                <w:rPr>
                                  <w:rFonts w:ascii="Arial" w:hAnsi="Arial" w:cs="Arial"/>
                                  <w:b/>
                                  <w:color w:val="FF0000"/>
                                  <w:sz w:val="40"/>
                                  <w:szCs w:val="40"/>
                                </w:rPr>
                              </w:rPrChange>
                            </w:rPr>
                            <w:delText>available</w:delText>
                          </w:r>
                        </w:del>
                      </w:ins>
                      <w:ins w:id="71" w:author="Heather Mendoza" w:date="2012-11-30T11:38:00Z">
                        <w:r w:rsidRPr="00A2044A">
                          <w:rPr>
                            <w:rFonts w:ascii="Arial Narrow" w:hAnsi="Arial Narrow" w:cs="Arial"/>
                            <w:b/>
                            <w:sz w:val="36"/>
                            <w:szCs w:val="36"/>
                            <w:rPrChange w:id="72" w:author="Heather Mendoza" w:date="2012-11-30T13:52:00Z">
                              <w:rPr>
                                <w:rFonts w:ascii="Arial" w:hAnsi="Arial" w:cs="Arial"/>
                                <w:b/>
                                <w:color w:val="FF0000"/>
                                <w:sz w:val="40"/>
                                <w:szCs w:val="40"/>
                              </w:rPr>
                            </w:rPrChange>
                          </w:rPr>
                          <w:t>high school graduation</w:t>
                        </w:r>
                      </w:ins>
                      <w:ins w:id="73" w:author="Heather Mendoza" w:date="2012-11-30T11:53:00Z">
                        <w:r w:rsidRPr="00A2044A">
                          <w:rPr>
                            <w:rFonts w:ascii="Arial Narrow" w:hAnsi="Arial Narrow" w:cs="Arial"/>
                            <w:b/>
                            <w:sz w:val="36"/>
                            <w:szCs w:val="36"/>
                            <w:rPrChange w:id="74" w:author="Heather Mendoza" w:date="2012-11-30T13:52:00Z">
                              <w:rPr>
                                <w:rFonts w:ascii="Arial" w:hAnsi="Arial" w:cs="Arial"/>
                                <w:b/>
                                <w:color w:val="FF0000"/>
                                <w:sz w:val="40"/>
                                <w:szCs w:val="40"/>
                              </w:rPr>
                            </w:rPrChange>
                          </w:rPr>
                          <w:t xml:space="preserve"> and college planning resources and available </w:t>
                        </w:r>
                      </w:ins>
                      <w:ins w:id="75" w:author="heather" w:date="2012-02-26T20:21:00Z">
                        <w:del w:id="76" w:author="Heather Mendoza" w:date="2012-11-30T11:53:00Z">
                          <w:r w:rsidRPr="00A2044A" w:rsidDel="00F3572F">
                            <w:rPr>
                              <w:rFonts w:ascii="Arial Narrow" w:hAnsi="Arial Narrow" w:cs="Arial"/>
                              <w:b/>
                              <w:sz w:val="36"/>
                              <w:szCs w:val="36"/>
                              <w:rPrChange w:id="77" w:author="Heather Mendoza" w:date="2012-11-30T13:52:00Z">
                                <w:rPr>
                                  <w:rFonts w:ascii="Arial" w:hAnsi="Arial" w:cs="Arial"/>
                                  <w:b/>
                                  <w:color w:val="FF0000"/>
                                  <w:sz w:val="40"/>
                                  <w:szCs w:val="40"/>
                                </w:rPr>
                              </w:rPrChange>
                            </w:rPr>
                            <w:delText xml:space="preserve"> </w:delText>
                          </w:r>
                        </w:del>
                        <w:del w:id="78" w:author="Heather Mendoza" w:date="2012-11-30T11:33:00Z">
                          <w:r w:rsidRPr="00A2044A" w:rsidDel="00D65714">
                            <w:rPr>
                              <w:rFonts w:ascii="Arial Narrow" w:hAnsi="Arial Narrow" w:cs="Arial"/>
                              <w:b/>
                              <w:sz w:val="36"/>
                              <w:szCs w:val="36"/>
                              <w:rPrChange w:id="79" w:author="Heather Mendoza" w:date="2012-11-30T13:52:00Z">
                                <w:rPr>
                                  <w:rFonts w:ascii="Arial" w:hAnsi="Arial" w:cs="Arial"/>
                                  <w:b/>
                                  <w:color w:val="FF0000"/>
                                  <w:sz w:val="40"/>
                                  <w:szCs w:val="40"/>
                                </w:rPr>
                              </w:rPrChange>
                            </w:rPr>
                            <w:delText>PASS courses</w:delText>
                          </w:r>
                        </w:del>
                      </w:ins>
                      <w:ins w:id="80" w:author="Heather Mendoza" w:date="2012-11-30T11:33:00Z">
                        <w:r w:rsidRPr="00A2044A">
                          <w:rPr>
                            <w:rFonts w:ascii="Arial Narrow" w:hAnsi="Arial Narrow" w:cs="Arial"/>
                            <w:b/>
                            <w:sz w:val="36"/>
                            <w:szCs w:val="36"/>
                            <w:rPrChange w:id="81" w:author="Heather Mendoza" w:date="2012-11-30T13:52:00Z">
                              <w:rPr>
                                <w:rFonts w:ascii="Arial" w:hAnsi="Arial" w:cs="Arial"/>
                                <w:b/>
                                <w:color w:val="FF0000"/>
                                <w:sz w:val="40"/>
                                <w:szCs w:val="40"/>
                              </w:rPr>
                            </w:rPrChange>
                          </w:rPr>
                          <w:t>scholarship</w:t>
                        </w:r>
                      </w:ins>
                      <w:ins w:id="82" w:author="Heather Mendoza" w:date="2012-11-30T11:38:00Z">
                        <w:r w:rsidRPr="00A2044A">
                          <w:rPr>
                            <w:rFonts w:ascii="Arial Narrow" w:hAnsi="Arial Narrow" w:cs="Arial"/>
                            <w:b/>
                            <w:sz w:val="36"/>
                            <w:szCs w:val="36"/>
                            <w:rPrChange w:id="83" w:author="Heather Mendoza" w:date="2012-11-30T13:52:00Z">
                              <w:rPr>
                                <w:rFonts w:ascii="Arial" w:hAnsi="Arial" w:cs="Arial"/>
                                <w:b/>
                                <w:color w:val="FF0000"/>
                                <w:sz w:val="40"/>
                                <w:szCs w:val="40"/>
                              </w:rPr>
                            </w:rPrChange>
                          </w:rPr>
                          <w:t xml:space="preserve"> listings</w:t>
                        </w:r>
                      </w:ins>
                      <w:ins w:id="84" w:author="heather" w:date="2012-02-26T20:46:00Z">
                        <w:del w:id="85" w:author="Heather Mendoza" w:date="2012-11-30T11:53:00Z">
                          <w:r w:rsidRPr="00A2044A" w:rsidDel="00F3572F">
                            <w:rPr>
                              <w:rFonts w:ascii="Arial Narrow" w:hAnsi="Arial Narrow" w:cs="Arial"/>
                              <w:b/>
                              <w:sz w:val="36"/>
                              <w:szCs w:val="36"/>
                              <w:rPrChange w:id="86" w:author="Heather Mendoza" w:date="2012-11-30T13:52:00Z">
                                <w:rPr>
                                  <w:rFonts w:ascii="Arial" w:hAnsi="Arial" w:cs="Arial"/>
                                  <w:b/>
                                  <w:color w:val="FF0000"/>
                                  <w:sz w:val="40"/>
                                  <w:szCs w:val="40"/>
                                </w:rPr>
                              </w:rPrChange>
                            </w:rPr>
                            <w:delText xml:space="preserve"> </w:delText>
                          </w:r>
                        </w:del>
                      </w:ins>
                      <w:ins w:id="87" w:author="Heather Mendoza" w:date="2012-11-30T11:53:00Z">
                        <w:r w:rsidRPr="00A2044A">
                          <w:rPr>
                            <w:rFonts w:ascii="Arial Narrow" w:hAnsi="Arial Narrow" w:cs="Arial"/>
                            <w:b/>
                            <w:sz w:val="36"/>
                            <w:szCs w:val="36"/>
                            <w:rPrChange w:id="88" w:author="Heather Mendoza" w:date="2012-11-30T13:52:00Z">
                              <w:rPr>
                                <w:rFonts w:ascii="Arial" w:hAnsi="Arial" w:cs="Arial"/>
                                <w:b/>
                                <w:color w:val="FF0000"/>
                                <w:sz w:val="40"/>
                                <w:szCs w:val="40"/>
                              </w:rPr>
                            </w:rPrChange>
                          </w:rPr>
                          <w:t xml:space="preserve"> </w:t>
                        </w:r>
                      </w:ins>
                      <w:ins w:id="89" w:author="heather" w:date="2012-02-26T20:18:00Z">
                        <w:r w:rsidRPr="00A2044A">
                          <w:rPr>
                            <w:rFonts w:ascii="Arial Narrow" w:hAnsi="Arial Narrow" w:cs="Arial"/>
                            <w:b/>
                            <w:sz w:val="36"/>
                            <w:szCs w:val="36"/>
                            <w:rPrChange w:id="90" w:author="Heather Mendoza" w:date="2012-11-30T13:52:00Z">
                              <w:rPr>
                                <w:rFonts w:ascii="Arial" w:hAnsi="Arial" w:cs="Arial"/>
                                <w:b/>
                                <w:color w:val="FF0000"/>
                                <w:sz w:val="40"/>
                                <w:szCs w:val="40"/>
                              </w:rPr>
                            </w:rPrChange>
                          </w:rPr>
                          <w:t>at</w:t>
                        </w:r>
                        <w:r w:rsidRPr="00C5002F">
                          <w:rPr>
                            <w:rFonts w:ascii="Arial Narrow" w:hAnsi="Arial Narrow" w:cs="Arial"/>
                            <w:b/>
                            <w:color w:val="C00000"/>
                            <w:sz w:val="36"/>
                            <w:szCs w:val="36"/>
                            <w:rPrChange w:id="91" w:author="Heather Mendoza" w:date="2012-11-30T13:50:00Z">
                              <w:rPr>
                                <w:rFonts w:ascii="Arial" w:hAnsi="Arial" w:cs="Arial"/>
                                <w:b/>
                                <w:color w:val="FF0000"/>
                                <w:sz w:val="40"/>
                                <w:szCs w:val="40"/>
                              </w:rPr>
                            </w:rPrChange>
                          </w:rPr>
                          <w:t xml:space="preserve"> </w:t>
                        </w:r>
                      </w:ins>
                      <w:ins w:id="92" w:author="Heather Mendoza" w:date="2013-10-09T09:16:00Z">
                        <w:r w:rsidR="00D64782">
                          <w:rPr>
                            <w:rFonts w:ascii="Arial Narrow" w:hAnsi="Arial Narrow" w:cs="Arial"/>
                            <w:b/>
                            <w:color w:val="0000CC"/>
                            <w:sz w:val="36"/>
                            <w:szCs w:val="36"/>
                          </w:rPr>
                          <w:fldChar w:fldCharType="begin"/>
                        </w:r>
                        <w:r w:rsidR="00D64782">
                          <w:rPr>
                            <w:rFonts w:ascii="Arial Narrow" w:hAnsi="Arial Narrow" w:cs="Arial"/>
                            <w:b/>
                            <w:color w:val="0000CC"/>
                            <w:sz w:val="36"/>
                            <w:szCs w:val="36"/>
                          </w:rPr>
                          <w:instrText xml:space="preserve"> HYPERLINK "http://</w:instrText>
                        </w:r>
                      </w:ins>
                      <w:ins w:id="93" w:author="heather" w:date="2012-02-26T20:18:00Z">
                        <w:r w:rsidR="00D64782" w:rsidRPr="00D64782">
                          <w:rPr>
                            <w:rFonts w:ascii="Arial Narrow" w:hAnsi="Arial Narrow" w:cs="Arial"/>
                            <w:b/>
                            <w:color w:val="0000CC"/>
                            <w:sz w:val="36"/>
                            <w:szCs w:val="36"/>
                            <w:rPrChange w:id="94" w:author="Heather Mendoza" w:date="2013-10-09T09:16:00Z">
                              <w:rPr>
                                <w:rStyle w:val="Hyperlink"/>
                                <w:rFonts w:ascii="Arial" w:hAnsi="Arial" w:cs="Arial"/>
                                <w:b/>
                                <w:sz w:val="40"/>
                                <w:szCs w:val="40"/>
                              </w:rPr>
                            </w:rPrChange>
                          </w:rPr>
                          <w:instrText>www.</w:instrText>
                        </w:r>
                      </w:ins>
                      <w:ins w:id="95" w:author="Heather Mendoza" w:date="2013-10-09T09:16:00Z">
                        <w:r w:rsidR="00D64782" w:rsidRPr="00D64782">
                          <w:rPr>
                            <w:rFonts w:ascii="Arial Narrow" w:hAnsi="Arial Narrow" w:cs="Arial"/>
                            <w:b/>
                            <w:color w:val="0000CC"/>
                            <w:sz w:val="36"/>
                            <w:szCs w:val="36"/>
                            <w:rPrChange w:id="96" w:author="Heather Mendoza" w:date="2013-10-09T09:16:00Z">
                              <w:rPr>
                                <w:rStyle w:val="Hyperlink"/>
                                <w:rFonts w:ascii="Arial Narrow" w:hAnsi="Arial Narrow" w:cs="Arial"/>
                                <w:b/>
                                <w:color w:val="0000CC"/>
                                <w:sz w:val="36"/>
                                <w:szCs w:val="36"/>
                              </w:rPr>
                            </w:rPrChange>
                          </w:rPr>
                          <w:instrText>msdr</w:instrText>
                        </w:r>
                      </w:ins>
                      <w:ins w:id="97" w:author="heather" w:date="2012-02-26T20:18:00Z">
                        <w:r w:rsidR="00D64782" w:rsidRPr="00D64782">
                          <w:rPr>
                            <w:rFonts w:ascii="Arial Narrow" w:hAnsi="Arial Narrow" w:cs="Arial"/>
                            <w:b/>
                            <w:color w:val="0000CC"/>
                            <w:sz w:val="36"/>
                            <w:szCs w:val="36"/>
                            <w:rPrChange w:id="98" w:author="Heather Mendoza" w:date="2013-10-09T09:16:00Z">
                              <w:rPr>
                                <w:rStyle w:val="Hyperlink"/>
                                <w:rFonts w:ascii="Arial" w:hAnsi="Arial" w:cs="Arial"/>
                                <w:b/>
                                <w:sz w:val="40"/>
                                <w:szCs w:val="40"/>
                              </w:rPr>
                            </w:rPrChange>
                          </w:rPr>
                          <w:instrText>.org</w:instrText>
                        </w:r>
                      </w:ins>
                      <w:ins w:id="99" w:author="Heather Mendoza" w:date="2013-10-09T09:16:00Z">
                        <w:r w:rsidR="00D64782">
                          <w:rPr>
                            <w:rFonts w:ascii="Arial Narrow" w:hAnsi="Arial Narrow" w:cs="Arial"/>
                            <w:b/>
                            <w:color w:val="0000CC"/>
                            <w:sz w:val="36"/>
                            <w:szCs w:val="36"/>
                          </w:rPr>
                          <w:instrText xml:space="preserve">" </w:instrText>
                        </w:r>
                        <w:r w:rsidR="00D64782">
                          <w:rPr>
                            <w:rFonts w:ascii="Arial Narrow" w:hAnsi="Arial Narrow" w:cs="Arial"/>
                            <w:b/>
                            <w:color w:val="0000CC"/>
                            <w:sz w:val="36"/>
                            <w:szCs w:val="36"/>
                          </w:rPr>
                          <w:fldChar w:fldCharType="separate"/>
                        </w:r>
                      </w:ins>
                      <w:ins w:id="100" w:author="heather" w:date="2012-02-26T20:18:00Z">
                        <w:r w:rsidR="00D64782" w:rsidRPr="00A8748B">
                          <w:rPr>
                            <w:rStyle w:val="Hyperlink"/>
                            <w:rFonts w:ascii="Arial Narrow" w:hAnsi="Arial Narrow" w:cs="Arial"/>
                            <w:b/>
                            <w:sz w:val="36"/>
                            <w:szCs w:val="36"/>
                            <w:rPrChange w:id="101" w:author="Heather Mendoza" w:date="2013-10-09T09:16:00Z">
                              <w:rPr>
                                <w:rStyle w:val="Hyperlink"/>
                                <w:rFonts w:ascii="Arial" w:hAnsi="Arial" w:cs="Arial"/>
                                <w:b/>
                                <w:sz w:val="40"/>
                                <w:szCs w:val="40"/>
                              </w:rPr>
                            </w:rPrChange>
                          </w:rPr>
                          <w:t>www.</w:t>
                        </w:r>
                        <w:del w:id="102" w:author="Heather Mendoza" w:date="2013-10-09T09:16:00Z">
                          <w:r w:rsidR="00D64782" w:rsidRPr="00A8748B" w:rsidDel="00D64782">
                            <w:rPr>
                              <w:rStyle w:val="Hyperlink"/>
                              <w:rFonts w:ascii="Arial Narrow" w:hAnsi="Arial Narrow" w:cs="Arial"/>
                              <w:b/>
                              <w:sz w:val="36"/>
                              <w:szCs w:val="36"/>
                              <w:rPrChange w:id="103" w:author="Heather Mendoza" w:date="2013-10-09T09:16:00Z">
                                <w:rPr>
                                  <w:rStyle w:val="Hyperlink"/>
                                  <w:rFonts w:ascii="Arial" w:hAnsi="Arial" w:cs="Arial"/>
                                  <w:b/>
                                  <w:sz w:val="40"/>
                                  <w:szCs w:val="40"/>
                                </w:rPr>
                              </w:rPrChange>
                            </w:rPr>
                            <w:delText>semy</w:delText>
                          </w:r>
                        </w:del>
                      </w:ins>
                      <w:ins w:id="104" w:author="Heather Mendoza" w:date="2013-10-09T09:16:00Z">
                        <w:r w:rsidR="00D64782" w:rsidRPr="00A8748B">
                          <w:rPr>
                            <w:rStyle w:val="Hyperlink"/>
                            <w:rFonts w:ascii="Arial Narrow" w:hAnsi="Arial Narrow" w:cs="Arial"/>
                            <w:b/>
                            <w:sz w:val="36"/>
                            <w:szCs w:val="36"/>
                            <w:rPrChange w:id="105" w:author="Heather Mendoza" w:date="2013-10-09T09:16:00Z">
                              <w:rPr>
                                <w:rStyle w:val="Hyperlink"/>
                                <w:rFonts w:ascii="Arial Narrow" w:hAnsi="Arial Narrow" w:cs="Arial"/>
                                <w:b/>
                                <w:color w:val="0000CC"/>
                                <w:sz w:val="36"/>
                                <w:szCs w:val="36"/>
                              </w:rPr>
                            </w:rPrChange>
                          </w:rPr>
                          <w:t>msdr</w:t>
                        </w:r>
                      </w:ins>
                      <w:ins w:id="106" w:author="heather" w:date="2012-02-26T20:18:00Z">
                        <w:r w:rsidR="00D64782" w:rsidRPr="00A8748B">
                          <w:rPr>
                            <w:rStyle w:val="Hyperlink"/>
                            <w:rFonts w:ascii="Arial Narrow" w:hAnsi="Arial Narrow" w:cs="Arial"/>
                            <w:b/>
                            <w:sz w:val="36"/>
                            <w:szCs w:val="36"/>
                            <w:rPrChange w:id="107" w:author="Heather Mendoza" w:date="2013-10-09T09:16:00Z">
                              <w:rPr>
                                <w:rStyle w:val="Hyperlink"/>
                                <w:rFonts w:ascii="Arial" w:hAnsi="Arial" w:cs="Arial"/>
                                <w:b/>
                                <w:sz w:val="40"/>
                                <w:szCs w:val="40"/>
                              </w:rPr>
                            </w:rPrChange>
                          </w:rPr>
                          <w:t>.org</w:t>
                        </w:r>
                      </w:ins>
                      <w:ins w:id="108" w:author="Heather Mendoza" w:date="2013-10-09T09:16:00Z">
                        <w:r w:rsidR="00D64782">
                          <w:rPr>
                            <w:rFonts w:ascii="Arial Narrow" w:hAnsi="Arial Narrow" w:cs="Arial"/>
                            <w:b/>
                            <w:color w:val="0000CC"/>
                            <w:sz w:val="36"/>
                            <w:szCs w:val="36"/>
                          </w:rPr>
                          <w:fldChar w:fldCharType="end"/>
                        </w:r>
                      </w:ins>
                      <w:del w:id="109" w:author="heather" w:date="2012-02-26T20:21:00Z">
                        <w:r w:rsidRPr="00A2044A">
                          <w:rPr>
                            <w:rFonts w:ascii="Arial Narrow" w:hAnsi="Arial Narrow" w:cs="Arial"/>
                            <w:b/>
                            <w:sz w:val="36"/>
                            <w:szCs w:val="36"/>
                            <w:rPrChange w:id="110" w:author="Heather Mendoza" w:date="2012-11-30T13:52:00Z">
                              <w:rPr>
                                <w:rFonts w:ascii="Arial" w:hAnsi="Arial" w:cs="Arial"/>
                                <w:b/>
                                <w:color w:val="FF0000"/>
                                <w:sz w:val="40"/>
                                <w:szCs w:val="40"/>
                                <w:u w:val="single"/>
                              </w:rPr>
                            </w:rPrChange>
                          </w:rPr>
                          <w:delText xml:space="preserve"> </w:delText>
                        </w:r>
                        <w:r w:rsidRPr="00A2044A" w:rsidDel="00943270">
                          <w:rPr>
                            <w:rFonts w:ascii="Arial Narrow" w:hAnsi="Arial Narrow"/>
                            <w:sz w:val="36"/>
                            <w:szCs w:val="36"/>
                            <w:rPrChange w:id="111" w:author="Heather Mendoza" w:date="2012-11-30T13:52:00Z">
                              <w:rPr>
                                <w:color w:val="0000FF"/>
                                <w:u w:val="single"/>
                              </w:rPr>
                            </w:rPrChange>
                          </w:rPr>
                          <w:fldChar w:fldCharType="begin"/>
                        </w:r>
                        <w:r w:rsidRPr="00A2044A">
                          <w:rPr>
                            <w:rFonts w:ascii="Arial Narrow" w:hAnsi="Arial Narrow"/>
                            <w:sz w:val="36"/>
                            <w:szCs w:val="36"/>
                            <w:rPrChange w:id="112" w:author="Heather Mendoza" w:date="2012-11-30T13:52:00Z">
                              <w:rPr>
                                <w:color w:val="0000FF"/>
                                <w:u w:val="single"/>
                              </w:rPr>
                            </w:rPrChange>
                          </w:rPr>
                          <w:delInstrText>HYPERLINK "http://www.semy.org"</w:delInstrText>
                        </w:r>
                        <w:r w:rsidRPr="00A2044A" w:rsidDel="00943270">
                          <w:rPr>
                            <w:rFonts w:ascii="Arial Narrow" w:hAnsi="Arial Narrow"/>
                            <w:sz w:val="36"/>
                            <w:szCs w:val="36"/>
                            <w:rPrChange w:id="113" w:author="Heather Mendoza" w:date="2012-11-30T13:52:00Z">
                              <w:rPr>
                                <w:color w:val="0000FF"/>
                                <w:u w:val="single"/>
                              </w:rPr>
                            </w:rPrChange>
                          </w:rPr>
                          <w:fldChar w:fldCharType="separate"/>
                        </w:r>
                        <w:r w:rsidRPr="00A2044A">
                          <w:rPr>
                            <w:rStyle w:val="Hyperlink"/>
                            <w:rFonts w:ascii="Arial Narrow" w:hAnsi="Arial Narrow" w:cs="Arial"/>
                            <w:b/>
                            <w:color w:val="auto"/>
                            <w:sz w:val="36"/>
                            <w:szCs w:val="36"/>
                            <w:rPrChange w:id="114" w:author="Heather Mendoza" w:date="2012-11-30T13:52:00Z">
                              <w:rPr>
                                <w:rStyle w:val="Hyperlink"/>
                                <w:rFonts w:ascii="Arial" w:hAnsi="Arial" w:cs="Arial"/>
                                <w:b/>
                                <w:sz w:val="40"/>
                                <w:szCs w:val="40"/>
                              </w:rPr>
                            </w:rPrChange>
                          </w:rPr>
                          <w:delText>www.semy.org</w:delText>
                        </w:r>
                        <w:r w:rsidRPr="00A2044A" w:rsidDel="00943270">
                          <w:rPr>
                            <w:rFonts w:ascii="Arial Narrow" w:hAnsi="Arial Narrow"/>
                            <w:sz w:val="36"/>
                            <w:szCs w:val="36"/>
                            <w:rPrChange w:id="115" w:author="Heather Mendoza" w:date="2012-11-30T13:52:00Z">
                              <w:rPr>
                                <w:color w:val="0000FF"/>
                                <w:u w:val="single"/>
                              </w:rPr>
                            </w:rPrChange>
                          </w:rPr>
                          <w:fldChar w:fldCharType="end"/>
                        </w:r>
                      </w:del>
                      <w:r w:rsidRPr="00A2044A">
                        <w:rPr>
                          <w:rFonts w:ascii="Arial Narrow" w:hAnsi="Arial Narrow" w:cs="Arial"/>
                          <w:b/>
                          <w:sz w:val="36"/>
                          <w:szCs w:val="36"/>
                          <w:rPrChange w:id="116" w:author="Heather Mendoza" w:date="2012-11-30T13:52:00Z">
                            <w:rPr>
                              <w:rFonts w:ascii="Arial" w:hAnsi="Arial" w:cs="Arial"/>
                              <w:b/>
                              <w:color w:val="FF0000"/>
                              <w:sz w:val="40"/>
                              <w:szCs w:val="40"/>
                              <w:u w:val="single"/>
                            </w:rPr>
                          </w:rPrChange>
                        </w:rPr>
                        <w:t xml:space="preserve">! </w:t>
                      </w:r>
                    </w:p>
                    <w:p w:rsidR="00C5002F" w:rsidRDefault="00C5002F">
                      <w:pPr>
                        <w:jc w:val="center"/>
                        <w:rPr>
                          <w:rFonts w:ascii="Arial" w:hAnsi="Arial" w:cs="Arial"/>
                          <w:color w:val="FF0000"/>
                          <w:sz w:val="40"/>
                          <w:szCs w:val="40"/>
                        </w:rPr>
                      </w:pPr>
                    </w:p>
                  </w:txbxContent>
                </v:textbox>
              </v:shape>
            </w:pict>
          </mc:Fallback>
        </mc:AlternateContent>
      </w:r>
    </w:p>
    <w:p w:rsidR="00D70E20" w:rsidRDefault="00D70E20" w:rsidP="00386BD0">
      <w:pPr>
        <w:ind w:firstLine="720"/>
        <w:rPr>
          <w:sz w:val="22"/>
          <w:szCs w:val="22"/>
        </w:rPr>
      </w:pPr>
    </w:p>
    <w:p w:rsidR="002058B1" w:rsidRDefault="002058B1">
      <w:pPr>
        <w:tabs>
          <w:tab w:val="left" w:pos="7500"/>
        </w:tabs>
        <w:ind w:firstLine="720"/>
        <w:rPr>
          <w:sz w:val="22"/>
          <w:szCs w:val="22"/>
        </w:rPr>
      </w:pPr>
    </w:p>
    <w:p w:rsidR="00D70E20" w:rsidDel="00FB5D1A" w:rsidRDefault="00141508" w:rsidP="00386BD0">
      <w:pPr>
        <w:ind w:firstLine="720"/>
        <w:rPr>
          <w:del w:id="65" w:author="heather" w:date="2012-02-26T20:43:00Z"/>
          <w:sz w:val="22"/>
          <w:szCs w:val="22"/>
        </w:rPr>
      </w:pPr>
      <w:del w:id="66" w:author="Heather Mendoza" w:date="2012-11-30T11:38:00Z">
        <w:r w:rsidDel="00D65714">
          <w:rPr>
            <w:noProof/>
            <w:sz w:val="22"/>
            <w:szCs w:val="22"/>
            <w:rPrChange w:id="67">
              <w:rPr>
                <w:noProof/>
              </w:rPr>
            </w:rPrChange>
          </w:rPr>
          <mc:AlternateContent>
            <mc:Choice Requires="wps">
              <w:drawing>
                <wp:anchor distT="0" distB="0" distL="114300" distR="114300" simplePos="0" relativeHeight="251644408" behindDoc="1" locked="0" layoutInCell="1" allowOverlap="1" wp14:anchorId="34772B0B" wp14:editId="5ABB23B4">
                  <wp:simplePos x="0" y="0"/>
                  <wp:positionH relativeFrom="column">
                    <wp:posOffset>2895600</wp:posOffset>
                  </wp:positionH>
                  <wp:positionV relativeFrom="paragraph">
                    <wp:posOffset>106680</wp:posOffset>
                  </wp:positionV>
                  <wp:extent cx="3962400" cy="320675"/>
                  <wp:effectExtent l="0" t="1905" r="9525" b="29845"/>
                  <wp:wrapNone/>
                  <wp:docPr id="1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0675"/>
                          </a:xfrm>
                          <a:prstGeom prst="rect">
                            <a:avLst/>
                          </a:prstGeom>
                          <a:solidFill>
                            <a:schemeClr val="accent2">
                              <a:lumMod val="100000"/>
                              <a:lumOff val="0"/>
                            </a:schemeClr>
                          </a:solidFill>
                          <a:ln>
                            <a:noFill/>
                          </a:ln>
                          <a:effectLst>
                            <a:outerShdw dist="28398" dir="3806097" algn="ctr" rotWithShape="0">
                              <a:srgbClr val="243F60"/>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C5002F" w:rsidRPr="00A10F5E" w:rsidRDefault="00C5002F">
                              <w:pPr>
                                <w:ind w:left="450" w:right="372"/>
                                <w:jc w:val="center"/>
                                <w:rPr>
                                  <w:rFonts w:ascii="Arial" w:hAnsi="Arial" w:cs="Arial"/>
                                  <w:color w:val="FFFFFF"/>
                                  <w:sz w:val="28"/>
                                  <w:szCs w:val="28"/>
                                  <w:rPrChange w:id="68" w:author="heather" w:date="2012-02-26T20:42:00Z">
                                    <w:rPr>
                                      <w:rFonts w:ascii="Arial" w:hAnsi="Arial" w:cs="Arial"/>
                                      <w:color w:val="FFFFFF"/>
                                      <w:sz w:val="26"/>
                                      <w:szCs w:val="26"/>
                                    </w:rPr>
                                  </w:rPrChange>
                                </w:rPr>
                                <w:pPrChange w:id="69" w:author="heather" w:date="2012-02-26T20:42:00Z">
                                  <w:pPr>
                                    <w:ind w:left="450" w:right="456"/>
                                  </w:pPr>
                                </w:pPrChange>
                              </w:pPr>
                              <w:del w:id="70" w:author="heather" w:date="2012-02-26T20:38:00Z">
                                <w:r w:rsidRPr="001B2297">
                                  <w:rPr>
                                    <w:rFonts w:ascii="Arial" w:hAnsi="Arial" w:cs="Arial"/>
                                    <w:b/>
                                    <w:color w:val="FFFFFF"/>
                                    <w:sz w:val="28"/>
                                    <w:szCs w:val="28"/>
                                    <w:rPrChange w:id="71" w:author="heather" w:date="2012-02-26T20:42:00Z">
                                      <w:rPr>
                                        <w:rFonts w:ascii="Arial" w:hAnsi="Arial" w:cs="Arial"/>
                                        <w:b/>
                                        <w:color w:val="FFFFFF"/>
                                        <w:sz w:val="26"/>
                                        <w:szCs w:val="26"/>
                                      </w:rPr>
                                    </w:rPrChange>
                                  </w:rPr>
                                  <w:delText xml:space="preserve">When should I start preparing to apply for scholarships? </w:delText>
                                </w:r>
                                <w:r w:rsidRPr="001B2297">
                                  <w:rPr>
                                    <w:rFonts w:ascii="Arial" w:hAnsi="Arial" w:cs="Arial"/>
                                    <w:color w:val="FFFFFF"/>
                                    <w:sz w:val="28"/>
                                    <w:szCs w:val="28"/>
                                    <w:rPrChange w:id="72" w:author="heather" w:date="2012-02-26T20:42:00Z">
                                      <w:rPr>
                                        <w:rFonts w:ascii="Arial" w:hAnsi="Arial" w:cs="Arial"/>
                                        <w:color w:val="FFFFFF"/>
                                        <w:sz w:val="26"/>
                                        <w:szCs w:val="26"/>
                                      </w:rPr>
                                    </w:rPrChange>
                                  </w:rPr>
                                  <w:delText>The answer is</w:delText>
                                </w:r>
                              </w:del>
                              <w:ins w:id="73" w:author="heather" w:date="2012-02-26T20:38:00Z">
                                <w:r w:rsidRPr="001B2297">
                                  <w:rPr>
                                    <w:rFonts w:ascii="Arial" w:hAnsi="Arial" w:cs="Arial"/>
                                    <w:b/>
                                    <w:color w:val="FFFFFF"/>
                                    <w:sz w:val="28"/>
                                    <w:szCs w:val="28"/>
                                    <w:rPrChange w:id="74" w:author="heather" w:date="2012-02-26T20:42:00Z">
                                      <w:rPr>
                                        <w:rFonts w:ascii="Arial" w:hAnsi="Arial" w:cs="Arial"/>
                                        <w:b/>
                                        <w:color w:val="FFFFFF"/>
                                        <w:sz w:val="26"/>
                                        <w:szCs w:val="26"/>
                                      </w:rPr>
                                    </w:rPrChange>
                                  </w:rPr>
                                  <w:t>Get ready for college,</w:t>
                                </w:r>
                              </w:ins>
                              <w:ins w:id="75" w:author="heather" w:date="2012-02-26T20:42:00Z">
                                <w:r>
                                  <w:rPr>
                                    <w:rFonts w:ascii="Arial" w:hAnsi="Arial" w:cs="Arial"/>
                                    <w:b/>
                                    <w:color w:val="FFFFFF"/>
                                    <w:sz w:val="28"/>
                                    <w:szCs w:val="28"/>
                                  </w:rPr>
                                  <w:t xml:space="preserve"> </w:t>
                                </w:r>
                              </w:ins>
                              <w:ins w:id="76" w:author="heather" w:date="2012-02-26T20:38:00Z">
                                <w:r w:rsidRPr="001B2297">
                                  <w:rPr>
                                    <w:rFonts w:ascii="Arial" w:hAnsi="Arial" w:cs="Arial"/>
                                    <w:b/>
                                    <w:color w:val="FFFFFF"/>
                                    <w:sz w:val="28"/>
                                    <w:szCs w:val="28"/>
                                    <w:rPrChange w:id="77" w:author="heather" w:date="2012-02-26T20:42:00Z">
                                      <w:rPr>
                                        <w:rFonts w:ascii="Arial" w:hAnsi="Arial" w:cs="Arial"/>
                                        <w:b/>
                                        <w:color w:val="FFFFFF"/>
                                        <w:sz w:val="26"/>
                                        <w:szCs w:val="26"/>
                                      </w:rPr>
                                    </w:rPrChange>
                                  </w:rPr>
                                  <w:t xml:space="preserve">starting </w:t>
                                </w:r>
                              </w:ins>
                              <w:del w:id="78" w:author="heather" w:date="2012-02-26T20:38:00Z">
                                <w:r w:rsidRPr="001B2297">
                                  <w:rPr>
                                    <w:rFonts w:ascii="Arial" w:hAnsi="Arial" w:cs="Arial"/>
                                    <w:color w:val="FFFFFF"/>
                                    <w:sz w:val="28"/>
                                    <w:szCs w:val="28"/>
                                    <w:u w:val="single"/>
                                    <w:rPrChange w:id="79" w:author="heather" w:date="2012-02-26T21:04:00Z">
                                      <w:rPr>
                                        <w:rFonts w:ascii="Arial" w:hAnsi="Arial" w:cs="Arial"/>
                                        <w:color w:val="FFFFFF"/>
                                        <w:sz w:val="26"/>
                                        <w:szCs w:val="26"/>
                                      </w:rPr>
                                    </w:rPrChange>
                                  </w:rPr>
                                  <w:delText xml:space="preserve"> </w:delText>
                                </w:r>
                                <w:r w:rsidRPr="001B2297">
                                  <w:rPr>
                                    <w:rFonts w:ascii="Arial" w:hAnsi="Arial" w:cs="Arial"/>
                                    <w:b/>
                                    <w:color w:val="FFFF00"/>
                                    <w:sz w:val="28"/>
                                    <w:szCs w:val="28"/>
                                    <w:u w:val="single"/>
                                    <w:rPrChange w:id="80" w:author="heather" w:date="2012-02-26T21:04:00Z">
                                      <w:rPr>
                                        <w:rFonts w:ascii="Arial" w:hAnsi="Arial" w:cs="Arial"/>
                                        <w:b/>
                                        <w:color w:val="FFFF00"/>
                                        <w:sz w:val="26"/>
                                        <w:szCs w:val="26"/>
                                      </w:rPr>
                                    </w:rPrChange>
                                  </w:rPr>
                                  <w:delText>NOW</w:delText>
                                </w:r>
                              </w:del>
                              <w:ins w:id="81" w:author="heather" w:date="2012-02-26T20:38:00Z">
                                <w:r w:rsidRPr="001B2297">
                                  <w:rPr>
                                    <w:rFonts w:ascii="Arial" w:hAnsi="Arial" w:cs="Arial"/>
                                    <w:b/>
                                    <w:color w:val="FFFF00"/>
                                    <w:sz w:val="28"/>
                                    <w:szCs w:val="28"/>
                                    <w:u w:val="single"/>
                                    <w:rPrChange w:id="82" w:author="heather" w:date="2012-02-26T21:04:00Z">
                                      <w:rPr>
                                        <w:rFonts w:ascii="Arial" w:hAnsi="Arial" w:cs="Arial"/>
                                        <w:b/>
                                        <w:color w:val="FFFF00"/>
                                        <w:sz w:val="26"/>
                                        <w:szCs w:val="26"/>
                                      </w:rPr>
                                    </w:rPrChange>
                                  </w:rPr>
                                  <w:t>TODAY</w:t>
                                </w:r>
                              </w:ins>
                              <w:r w:rsidRPr="001B2297">
                                <w:rPr>
                                  <w:rFonts w:ascii="Arial" w:hAnsi="Arial" w:cs="Arial"/>
                                  <w:color w:val="FFFFFF"/>
                                  <w:sz w:val="28"/>
                                  <w:szCs w:val="28"/>
                                  <w:rPrChange w:id="83" w:author="heather" w:date="2012-02-26T20:42:00Z">
                                    <w:rPr>
                                      <w:rFonts w:ascii="Arial" w:hAnsi="Arial" w:cs="Arial"/>
                                      <w:color w:val="FFFFFF"/>
                                      <w:sz w:val="26"/>
                                      <w:szCs w:val="26"/>
                                    </w:rPr>
                                  </w:rPrChange>
                                </w:rPr>
                                <w:t>!</w:t>
                              </w:r>
                            </w:p>
                            <w:p w:rsidR="00C5002F" w:rsidRDefault="00C5002F">
                              <w:pPr>
                                <w:ind w:left="270" w:right="456"/>
                                <w:jc w:val="center"/>
                                <w:rPr>
                                  <w:color w:val="FFFFFF"/>
                                </w:rPr>
                                <w:pPrChange w:id="84" w:author="heather" w:date="2012-02-26T20:39:00Z">
                                  <w:pPr>
                                    <w:ind w:left="270" w:right="456"/>
                                  </w:pPr>
                                </w:pPrChang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7" type="#_x0000_t202" style="position:absolute;left:0;text-align:left;margin-left:228pt;margin-top:8.4pt;width:312pt;height:25.25pt;z-index:-251672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" fillcolor="#c0504d [3205]" stroked="f" strokeweight="0">
                  <v:shadow on="t" color="#243f60" offset="1pt"/>
                  <v:textbox>
                    <w:txbxContent>
                      <w:p w:rsidR="00C5002F" w:rsidRPr="00A10F5E" w:rsidRDefault="00C5002F" w:rsidP="00A10F5E">
                        <w:pPr>
                          <w:ind w:left="450" w:right="372"/>
                          <w:jc w:val="center"/>
                          <w:rPr>
                            <w:rFonts w:ascii="Arial" w:hAnsi="Arial" w:cs="Arial"/>
                            <w:color w:val="FFFFFF"/>
                            <w:sz w:val="28"/>
                            <w:szCs w:val="28"/>
                            <w:rPrChange w:id="111" w:author="heather" w:date="2012-02-26T20:42:00Z">
                              <w:rPr>
                                <w:rFonts w:ascii="Arial" w:hAnsi="Arial" w:cs="Arial"/>
                                <w:color w:val="FFFFFF"/>
                                <w:sz w:val="26"/>
                                <w:szCs w:val="26"/>
                              </w:rPr>
                            </w:rPrChange>
                          </w:rPr>
                          <w:pPrChange w:id="112" w:author="heather" w:date="2012-02-26T20:42:00Z">
                            <w:pPr>
                              <w:ind w:left="450" w:right="456"/>
                            </w:pPr>
                          </w:pPrChange>
                        </w:pPr>
                        <w:del w:id="113" w:author="heather" w:date="2012-02-26T20:38:00Z">
                          <w:r w:rsidRPr="001B2297">
                            <w:rPr>
                              <w:rFonts w:ascii="Arial" w:hAnsi="Arial" w:cs="Arial"/>
                              <w:b/>
                              <w:color w:val="FFFFFF"/>
                              <w:sz w:val="28"/>
                              <w:szCs w:val="28"/>
                              <w:rPrChange w:id="114" w:author="heather" w:date="2012-02-26T20:42:00Z">
                                <w:rPr>
                                  <w:rFonts w:ascii="Arial" w:hAnsi="Arial" w:cs="Arial"/>
                                  <w:b/>
                                  <w:color w:val="FFFFFF"/>
                                  <w:sz w:val="26"/>
                                  <w:szCs w:val="26"/>
                                </w:rPr>
                              </w:rPrChange>
                            </w:rPr>
                            <w:delText xml:space="preserve">When should I start preparing to apply for scholarships? </w:delText>
                          </w:r>
                          <w:r w:rsidRPr="001B2297">
                            <w:rPr>
                              <w:rFonts w:ascii="Arial" w:hAnsi="Arial" w:cs="Arial"/>
                              <w:color w:val="FFFFFF"/>
                              <w:sz w:val="28"/>
                              <w:szCs w:val="28"/>
                              <w:rPrChange w:id="115" w:author="heather" w:date="2012-02-26T20:42:00Z">
                                <w:rPr>
                                  <w:rFonts w:ascii="Arial" w:hAnsi="Arial" w:cs="Arial"/>
                                  <w:color w:val="FFFFFF"/>
                                  <w:sz w:val="26"/>
                                  <w:szCs w:val="26"/>
                                </w:rPr>
                              </w:rPrChange>
                            </w:rPr>
                            <w:delText>The answer is</w:delText>
                          </w:r>
                        </w:del>
                        <w:ins w:id="116" w:author="heather" w:date="2012-02-26T20:38:00Z">
                          <w:r w:rsidRPr="001B2297">
                            <w:rPr>
                              <w:rFonts w:ascii="Arial" w:hAnsi="Arial" w:cs="Arial"/>
                              <w:b/>
                              <w:color w:val="FFFFFF"/>
                              <w:sz w:val="28"/>
                              <w:szCs w:val="28"/>
                              <w:rPrChange w:id="117" w:author="heather" w:date="2012-02-26T20:42:00Z">
                                <w:rPr>
                                  <w:rFonts w:ascii="Arial" w:hAnsi="Arial" w:cs="Arial"/>
                                  <w:b/>
                                  <w:color w:val="FFFFFF"/>
                                  <w:sz w:val="26"/>
                                  <w:szCs w:val="26"/>
                                </w:rPr>
                              </w:rPrChange>
                            </w:rPr>
                            <w:t>Get ready for college,</w:t>
                          </w:r>
                        </w:ins>
                        <w:ins w:id="118" w:author="heather" w:date="2012-02-26T20:42:00Z">
                          <w:r>
                            <w:rPr>
                              <w:rFonts w:ascii="Arial" w:hAnsi="Arial" w:cs="Arial"/>
                              <w:b/>
                              <w:color w:val="FFFFFF"/>
                              <w:sz w:val="28"/>
                              <w:szCs w:val="28"/>
                            </w:rPr>
                            <w:t xml:space="preserve"> </w:t>
                          </w:r>
                        </w:ins>
                        <w:ins w:id="119" w:author="heather" w:date="2012-02-26T20:38:00Z">
                          <w:r w:rsidRPr="001B2297">
                            <w:rPr>
                              <w:rFonts w:ascii="Arial" w:hAnsi="Arial" w:cs="Arial"/>
                              <w:b/>
                              <w:color w:val="FFFFFF"/>
                              <w:sz w:val="28"/>
                              <w:szCs w:val="28"/>
                              <w:rPrChange w:id="120" w:author="heather" w:date="2012-02-26T20:42:00Z">
                                <w:rPr>
                                  <w:rFonts w:ascii="Arial" w:hAnsi="Arial" w:cs="Arial"/>
                                  <w:b/>
                                  <w:color w:val="FFFFFF"/>
                                  <w:sz w:val="26"/>
                                  <w:szCs w:val="26"/>
                                </w:rPr>
                              </w:rPrChange>
                            </w:rPr>
                            <w:t xml:space="preserve">starting </w:t>
                          </w:r>
                        </w:ins>
                        <w:del w:id="121" w:author="heather" w:date="2012-02-26T20:38:00Z">
                          <w:r w:rsidRPr="001B2297">
                            <w:rPr>
                              <w:rFonts w:ascii="Arial" w:hAnsi="Arial" w:cs="Arial"/>
                              <w:color w:val="FFFFFF"/>
                              <w:sz w:val="28"/>
                              <w:szCs w:val="28"/>
                              <w:u w:val="single"/>
                              <w:rPrChange w:id="122" w:author="heather" w:date="2012-02-26T21:04:00Z">
                                <w:rPr>
                                  <w:rFonts w:ascii="Arial" w:hAnsi="Arial" w:cs="Arial"/>
                                  <w:color w:val="FFFFFF"/>
                                  <w:sz w:val="26"/>
                                  <w:szCs w:val="26"/>
                                </w:rPr>
                              </w:rPrChange>
                            </w:rPr>
                            <w:delText xml:space="preserve"> </w:delText>
                          </w:r>
                          <w:r w:rsidRPr="001B2297">
                            <w:rPr>
                              <w:rFonts w:ascii="Arial" w:hAnsi="Arial" w:cs="Arial"/>
                              <w:b/>
                              <w:color w:val="FFFF00"/>
                              <w:sz w:val="28"/>
                              <w:szCs w:val="28"/>
                              <w:u w:val="single"/>
                              <w:rPrChange w:id="123" w:author="heather" w:date="2012-02-26T21:04:00Z">
                                <w:rPr>
                                  <w:rFonts w:ascii="Arial" w:hAnsi="Arial" w:cs="Arial"/>
                                  <w:b/>
                                  <w:color w:val="FFFF00"/>
                                  <w:sz w:val="26"/>
                                  <w:szCs w:val="26"/>
                                </w:rPr>
                              </w:rPrChange>
                            </w:rPr>
                            <w:delText>NOW</w:delText>
                          </w:r>
                        </w:del>
                        <w:ins w:id="124" w:author="heather" w:date="2012-02-26T20:38:00Z">
                          <w:r w:rsidRPr="001B2297">
                            <w:rPr>
                              <w:rFonts w:ascii="Arial" w:hAnsi="Arial" w:cs="Arial"/>
                              <w:b/>
                              <w:color w:val="FFFF00"/>
                              <w:sz w:val="28"/>
                              <w:szCs w:val="28"/>
                              <w:u w:val="single"/>
                              <w:rPrChange w:id="125" w:author="heather" w:date="2012-02-26T21:04:00Z">
                                <w:rPr>
                                  <w:rFonts w:ascii="Arial" w:hAnsi="Arial" w:cs="Arial"/>
                                  <w:b/>
                                  <w:color w:val="FFFF00"/>
                                  <w:sz w:val="26"/>
                                  <w:szCs w:val="26"/>
                                </w:rPr>
                              </w:rPrChange>
                            </w:rPr>
                            <w:t>TODAY</w:t>
                          </w:r>
                        </w:ins>
                        <w:r w:rsidRPr="001B2297">
                          <w:rPr>
                            <w:rFonts w:ascii="Arial" w:hAnsi="Arial" w:cs="Arial"/>
                            <w:color w:val="FFFFFF"/>
                            <w:sz w:val="28"/>
                            <w:szCs w:val="28"/>
                            <w:rPrChange w:id="126" w:author="heather" w:date="2012-02-26T20:42:00Z">
                              <w:rPr>
                                <w:rFonts w:ascii="Arial" w:hAnsi="Arial" w:cs="Arial"/>
                                <w:color w:val="FFFFFF"/>
                                <w:sz w:val="26"/>
                                <w:szCs w:val="26"/>
                              </w:rPr>
                            </w:rPrChange>
                          </w:rPr>
                          <w:t>!</w:t>
                        </w:r>
                      </w:p>
                      <w:p w:rsidR="00C5002F" w:rsidRDefault="00C5002F" w:rsidP="00A10F5E">
                        <w:pPr>
                          <w:ind w:left="270" w:right="456"/>
                          <w:jc w:val="center"/>
                          <w:rPr>
                            <w:color w:val="FFFFFF"/>
                          </w:rPr>
                          <w:pPrChange w:id="127" w:author="heather" w:date="2012-02-26T20:39:00Z">
                            <w:pPr>
                              <w:ind w:left="270" w:right="456"/>
                            </w:pPr>
                          </w:pPrChange>
                        </w:pPr>
                      </w:p>
                    </w:txbxContent>
                  </v:textbox>
                </v:shape>
              </w:pict>
            </mc:Fallback>
          </mc:AlternateContent>
        </w:r>
      </w:del>
      <w:del w:id="85" w:author="heather" w:date="2012-02-26T20:41:00Z">
        <w:r>
          <w:rPr>
            <w:noProof/>
            <w:sz w:val="22"/>
            <w:szCs w:val="22"/>
            <w:rPrChange w:id="86">
              <w:rPr>
                <w:noProof/>
              </w:rPr>
            </w:rPrChange>
          </w:rPr>
          <mc:AlternateContent>
            <mc:Choice Requires="wps">
              <w:drawing>
                <wp:anchor distT="0" distB="0" distL="114300" distR="114300" simplePos="0" relativeHeight="251648508" behindDoc="1" locked="0" layoutInCell="1" allowOverlap="1" wp14:anchorId="71C13675" wp14:editId="1C530AD6">
                  <wp:simplePos x="0" y="0"/>
                  <wp:positionH relativeFrom="column">
                    <wp:posOffset>2872740</wp:posOffset>
                  </wp:positionH>
                  <wp:positionV relativeFrom="paragraph">
                    <wp:posOffset>3880485</wp:posOffset>
                  </wp:positionV>
                  <wp:extent cx="4000500" cy="247650"/>
                  <wp:effectExtent l="5715" t="13335" r="13335" b="5715"/>
                  <wp:wrapNone/>
                  <wp:docPr id="1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47650"/>
                          </a:xfrm>
                          <a:prstGeom prst="rect">
                            <a:avLst/>
                          </a:prstGeom>
                          <a:solidFill>
                            <a:srgbClr val="FFFF00"/>
                          </a:solidFill>
                          <a:ln w="9525">
                            <a:solidFill>
                              <a:srgbClr val="FFFFFF"/>
                            </a:solidFill>
                            <a:miter lim="800000"/>
                            <a:headEnd/>
                            <a:tailEnd/>
                          </a:ln>
                        </wps:spPr>
                        <wps:txbx>
                          <w:txbxContent>
                            <w:p w:rsidR="00C5002F" w:rsidRDefault="00C5002F">
                              <w:pPr>
                                <w:ind w:left="-270" w:right="138"/>
                                <w:jc w:val="center"/>
                                <w:rPr>
                                  <w:rFonts w:ascii="Arial Narrow" w:hAnsi="Arial Narrow"/>
                                  <w:color w:val="1F497D"/>
                                </w:rPr>
                              </w:pPr>
                              <w:r>
                                <w:rPr>
                                  <w:rFonts w:ascii="Arial Narrow" w:hAnsi="Arial Narrow"/>
                                  <w:b/>
                                  <w:color w:val="1F497D"/>
                                </w:rPr>
                                <w:t>MIDDLE SCHOOL-SCHOLARSHIP PREPARATION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8" type="#_x0000_t202" style="position:absolute;left:0;text-align:left;margin-left:226.2pt;margin-top:305.55pt;width:315pt;height:19.5pt;z-index:-2516679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" fillcolor="yellow" strokecolor="white">
                  <v:textbox>
                    <w:txbxContent>
                      <w:p w:rsidR="00C5002F" w:rsidRDefault="00C5002F">
                        <w:pPr>
                          <w:ind w:left="-270" w:right="138"/>
                          <w:jc w:val="center"/>
                          <w:rPr>
                            <w:rFonts w:ascii="Arial Narrow" w:hAnsi="Arial Narrow"/>
                            <w:color w:val="1F497D"/>
                          </w:rPr>
                        </w:pPr>
                        <w:r>
                          <w:rPr>
                            <w:rFonts w:ascii="Arial Narrow" w:hAnsi="Arial Narrow"/>
                            <w:b/>
                            <w:color w:val="1F497D"/>
                          </w:rPr>
                          <w:t>MIDDLE SCHOOL-SCHOLARSHIP PREPARATION</w:t>
                        </w:r>
                      </w:p>
                    </w:txbxContent>
                  </v:textbox>
                </v:shape>
              </w:pict>
            </mc:Fallback>
          </mc:AlternateContent>
        </w:r>
      </w:del>
      <w:del w:id="87" w:author="heather" w:date="2012-02-26T20:43:00Z">
        <w:r>
          <w:rPr>
            <w:noProof/>
            <w:sz w:val="22"/>
            <w:szCs w:val="22"/>
            <w:rPrChange w:id="88">
              <w:rPr>
                <w:noProof/>
              </w:rPr>
            </w:rPrChange>
          </w:rPr>
          <mc:AlternateContent>
            <mc:Choice Requires="wps">
              <w:drawing>
                <wp:anchor distT="0" distB="0" distL="114300" distR="114300" simplePos="0" relativeHeight="251649533" behindDoc="1" locked="0" layoutInCell="1" allowOverlap="1" wp14:anchorId="38D3868A" wp14:editId="25DD2AF6">
                  <wp:simplePos x="0" y="0"/>
                  <wp:positionH relativeFrom="column">
                    <wp:posOffset>2872740</wp:posOffset>
                  </wp:positionH>
                  <wp:positionV relativeFrom="paragraph">
                    <wp:posOffset>4720590</wp:posOffset>
                  </wp:positionV>
                  <wp:extent cx="4000500" cy="247650"/>
                  <wp:effectExtent l="5715" t="5715" r="13335" b="13335"/>
                  <wp:wrapNone/>
                  <wp:docPr id="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47650"/>
                          </a:xfrm>
                          <a:prstGeom prst="rect">
                            <a:avLst/>
                          </a:prstGeom>
                          <a:solidFill>
                            <a:srgbClr val="FFFF00"/>
                          </a:solidFill>
                          <a:ln w="9525">
                            <a:solidFill>
                              <a:srgbClr val="FFFFFF"/>
                            </a:solidFill>
                            <a:miter lim="800000"/>
                            <a:headEnd/>
                            <a:tailEnd/>
                          </a:ln>
                        </wps:spPr>
                        <wps:txbx>
                          <w:txbxContent>
                            <w:p w:rsidR="00C5002F" w:rsidRPr="00245323" w:rsidRDefault="00C5002F" w:rsidP="004F1C49">
                              <w:pPr>
                                <w:ind w:left="-270" w:right="138"/>
                                <w:jc w:val="center"/>
                                <w:rPr>
                                  <w:rFonts w:ascii="Arial Narrow" w:hAnsi="Arial Narrow"/>
                                  <w:color w:val="1F497D"/>
                                </w:rPr>
                              </w:pPr>
                              <w:r>
                                <w:rPr>
                                  <w:rFonts w:ascii="Arial Narrow" w:hAnsi="Arial Narrow"/>
                                  <w:b/>
                                  <w:color w:val="1F497D"/>
                                </w:rPr>
                                <w:t>HIGH SCHOOL – SCHOLARSHIP PREPARATION</w:t>
                              </w:r>
                            </w:p>
                            <w:p w:rsidR="00C5002F" w:rsidRDefault="00C5002F">
                              <w:pPr>
                                <w:ind w:left="-270" w:right="138"/>
                                <w:jc w:val="center"/>
                                <w:rPr>
                                  <w:rFonts w:ascii="Arial Narrow" w:hAnsi="Arial Narrow"/>
                                  <w:b/>
                                  <w:color w:val="1F497D"/>
                                </w:rPr>
                              </w:pPr>
                            </w:p>
                            <w:p w:rsidR="00C5002F" w:rsidRDefault="00C5002F">
                              <w:pPr>
                                <w:ind w:left="450" w:right="384"/>
                                <w:rPr>
                                  <w:rFonts w:ascii="Arial Narrow" w:hAnsi="Arial Narrow"/>
                                  <w:color w:val="1F497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29" type="#_x0000_t202" style="position:absolute;left:0;text-align:left;margin-left:226.2pt;margin-top:371.7pt;width:315pt;height:19.5pt;z-index:-2516669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" fillcolor="yellow" strokecolor="white">
                  <v:textbox>
                    <w:txbxContent>
                      <w:p w:rsidR="00C5002F" w:rsidRPr="00245323" w:rsidRDefault="00C5002F" w:rsidP="004F1C49">
                        <w:pPr>
                          <w:ind w:left="-270" w:right="138"/>
                          <w:jc w:val="center"/>
                          <w:rPr>
                            <w:rFonts w:ascii="Arial Narrow" w:hAnsi="Arial Narrow"/>
                            <w:color w:val="1F497D"/>
                          </w:rPr>
                        </w:pPr>
                        <w:r>
                          <w:rPr>
                            <w:rFonts w:ascii="Arial Narrow" w:hAnsi="Arial Narrow"/>
                            <w:b/>
                            <w:color w:val="1F497D"/>
                          </w:rPr>
                          <w:t>HIGH SCHOOL – SCHOLARSHIP PREPARATION</w:t>
                        </w:r>
                      </w:p>
                      <w:p w:rsidR="00C5002F" w:rsidRDefault="00C5002F">
                        <w:pPr>
                          <w:ind w:left="-270" w:right="138"/>
                          <w:jc w:val="center"/>
                          <w:rPr>
                            <w:rFonts w:ascii="Arial Narrow" w:hAnsi="Arial Narrow"/>
                            <w:b/>
                            <w:color w:val="1F497D"/>
                          </w:rPr>
                        </w:pPr>
                      </w:p>
                      <w:p w:rsidR="00C5002F" w:rsidRDefault="00C5002F">
                        <w:pPr>
                          <w:ind w:left="450" w:right="384"/>
                          <w:rPr>
                            <w:rFonts w:ascii="Arial Narrow" w:hAnsi="Arial Narrow"/>
                            <w:color w:val="1F497D"/>
                          </w:rPr>
                        </w:pPr>
                      </w:p>
                    </w:txbxContent>
                  </v:textbox>
                </v:shape>
              </w:pict>
            </mc:Fallback>
          </mc:AlternateContent>
        </w:r>
      </w:del>
    </w:p>
    <w:p w:rsidR="00D70E20" w:rsidRDefault="00D70E20" w:rsidP="00386BD0">
      <w:pPr>
        <w:ind w:firstLine="720"/>
        <w:rPr>
          <w:sz w:val="22"/>
          <w:szCs w:val="22"/>
        </w:rPr>
      </w:pPr>
    </w:p>
    <w:p w:rsidR="00D70E20" w:rsidRDefault="00F3572F" w:rsidP="00386BD0">
      <w:pPr>
        <w:ind w:firstLine="720"/>
        <w:rPr>
          <w:sz w:val="22"/>
          <w:szCs w:val="22"/>
        </w:rPr>
      </w:pPr>
      <w:r>
        <w:rPr>
          <w:noProof/>
          <w:sz w:val="22"/>
          <w:szCs w:val="22"/>
        </w:rPr>
        <mc:AlternateContent>
          <mc:Choice Requires="wps">
            <w:drawing>
              <wp:anchor distT="0" distB="0" distL="114300" distR="114300" simplePos="0" relativeHeight="251686400" behindDoc="0" locked="0" layoutInCell="1" allowOverlap="1" wp14:anchorId="6412F5A6" wp14:editId="4666C3FC">
                <wp:simplePos x="0" y="0"/>
                <wp:positionH relativeFrom="column">
                  <wp:posOffset>-304800</wp:posOffset>
                </wp:positionH>
                <wp:positionV relativeFrom="paragraph">
                  <wp:posOffset>106680</wp:posOffset>
                </wp:positionV>
                <wp:extent cx="6789420" cy="6294120"/>
                <wp:effectExtent l="0" t="0" r="11430" b="11430"/>
                <wp:wrapNone/>
                <wp:docPr id="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6294120"/>
                        </a:xfrm>
                        <a:prstGeom prst="rect">
                          <a:avLst/>
                        </a:prstGeom>
                        <a:noFill/>
                        <a:ln/>
                      </wps:spPr>
                      <wps:style>
                        <a:lnRef idx="2">
                          <a:schemeClr val="accent2"/>
                        </a:lnRef>
                        <a:fillRef idx="1">
                          <a:schemeClr val="lt1"/>
                        </a:fillRef>
                        <a:effectRef idx="0">
                          <a:schemeClr val="accent2"/>
                        </a:effectRef>
                        <a:fontRef idx="minor">
                          <a:schemeClr val="dk1"/>
                        </a:fontRef>
                      </wps:style>
                      <wps:txbx>
                        <w:txbxContent>
                          <w:p w:rsidR="00C5002F" w:rsidRPr="00C5002F" w:rsidRDefault="00C5002F">
                            <w:pPr>
                              <w:spacing w:before="120" w:line="300" w:lineRule="auto"/>
                              <w:ind w:left="274" w:right="276"/>
                              <w:jc w:val="center"/>
                              <w:rPr>
                                <w:ins w:id="89" w:author="Heather Mendoza" w:date="2012-11-30T11:43:00Z"/>
                                <w:rFonts w:ascii="Arial" w:hAnsi="Arial" w:cs="Arial"/>
                                <w:b/>
                                <w:color w:val="C00000"/>
                                <w:sz w:val="36"/>
                                <w:szCs w:val="36"/>
                                <w:rPrChange w:id="90" w:author="Heather Mendoza" w:date="2012-11-30T13:51:00Z">
                                  <w:rPr>
                                    <w:ins w:id="91" w:author="Heather Mendoza" w:date="2012-11-30T11:43:00Z"/>
                                    <w:rFonts w:ascii="Arial" w:hAnsi="Arial" w:cs="Arial"/>
                                    <w:color w:val="FFFFFF" w:themeColor="background1"/>
                                    <w:sz w:val="32"/>
                                    <w:szCs w:val="32"/>
                                  </w:rPr>
                                </w:rPrChange>
                              </w:rPr>
                              <w:pPrChange w:id="92" w:author="Heather Mendoza" w:date="2012-11-30T13:51:00Z">
                                <w:pPr>
                                  <w:spacing w:before="120" w:line="300" w:lineRule="auto"/>
                                  <w:ind w:left="274" w:right="276"/>
                                  <w:jc w:val="both"/>
                                </w:pPr>
                              </w:pPrChange>
                            </w:pPr>
                            <w:ins w:id="93" w:author="Heather Mendoza" w:date="2012-11-30T11:43:00Z">
                              <w:r w:rsidRPr="00C5002F">
                                <w:rPr>
                                  <w:rFonts w:ascii="Arial" w:hAnsi="Arial" w:cs="Arial"/>
                                  <w:b/>
                                  <w:color w:val="C00000"/>
                                  <w:sz w:val="36"/>
                                  <w:szCs w:val="36"/>
                                  <w:rPrChange w:id="94" w:author="Heather Mendoza" w:date="2012-11-30T13:51:00Z">
                                    <w:rPr>
                                      <w:rFonts w:ascii="Arial" w:hAnsi="Arial" w:cs="Arial"/>
                                      <w:color w:val="FFFFFF" w:themeColor="background1"/>
                                      <w:sz w:val="32"/>
                                      <w:szCs w:val="32"/>
                                    </w:rPr>
                                  </w:rPrChange>
                                </w:rPr>
                                <w:t>For some of you graduation is right around the corner</w:t>
                              </w:r>
                            </w:ins>
                            <w:ins w:id="95" w:author="Heather Mendoza" w:date="2012-11-30T13:49:00Z">
                              <w:r w:rsidRPr="00C5002F">
                                <w:rPr>
                                  <w:rFonts w:ascii="Arial" w:hAnsi="Arial" w:cs="Arial"/>
                                  <w:b/>
                                  <w:color w:val="C00000"/>
                                  <w:sz w:val="36"/>
                                  <w:szCs w:val="36"/>
                                  <w:rPrChange w:id="96" w:author="Heather Mendoza" w:date="2012-11-30T13:51:00Z">
                                    <w:rPr>
                                      <w:rFonts w:ascii="Bradley Hand ITC" w:hAnsi="Bradley Hand ITC" w:cs="Miriam"/>
                                      <w:b/>
                                      <w:color w:val="C00000"/>
                                      <w:sz w:val="36"/>
                                      <w:szCs w:val="36"/>
                                    </w:rPr>
                                  </w:rPrChange>
                                </w:rPr>
                                <w:t>…</w:t>
                              </w:r>
                            </w:ins>
                            <w:ins w:id="97" w:author="Heather Mendoza" w:date="2012-11-30T13:51:00Z">
                              <w:r>
                                <w:rPr>
                                  <w:rFonts w:ascii="Arial" w:hAnsi="Arial" w:cs="Arial"/>
                                  <w:b/>
                                  <w:color w:val="C00000"/>
                                  <w:sz w:val="36"/>
                                  <w:szCs w:val="36"/>
                                </w:rPr>
                                <w:t xml:space="preserve"> </w:t>
                              </w:r>
                            </w:ins>
                            <w:ins w:id="98" w:author="Heather Mendoza" w:date="2012-11-30T13:43:00Z">
                              <w:r w:rsidRPr="00C5002F">
                                <w:rPr>
                                  <w:rFonts w:ascii="Arial" w:hAnsi="Arial" w:cs="Arial"/>
                                  <w:b/>
                                  <w:color w:val="C00000"/>
                                  <w:sz w:val="36"/>
                                  <w:szCs w:val="36"/>
                                  <w:rPrChange w:id="99" w:author="Heather Mendoza" w:date="2012-11-30T13:51:00Z">
                                    <w:rPr>
                                      <w:rFonts w:ascii="Bodoni MT Black" w:hAnsi="Bodoni MT Black" w:cs="Arial"/>
                                      <w:b/>
                                      <w:color w:val="C00000"/>
                                      <w:sz w:val="36"/>
                                      <w:szCs w:val="36"/>
                                    </w:rPr>
                                  </w:rPrChange>
                                </w:rPr>
                                <w:t>D</w:t>
                              </w:r>
                            </w:ins>
                            <w:ins w:id="100" w:author="Heather Mendoza" w:date="2012-11-30T11:43:00Z">
                              <w:r w:rsidRPr="00C5002F">
                                <w:rPr>
                                  <w:rFonts w:ascii="Arial" w:hAnsi="Arial" w:cs="Arial"/>
                                  <w:b/>
                                  <w:color w:val="C00000"/>
                                  <w:sz w:val="36"/>
                                  <w:szCs w:val="36"/>
                                  <w:rPrChange w:id="101" w:author="Heather Mendoza" w:date="2012-11-30T13:51:00Z">
                                    <w:rPr>
                                      <w:rFonts w:ascii="Arial" w:hAnsi="Arial" w:cs="Arial"/>
                                      <w:color w:val="FFFFFF" w:themeColor="background1"/>
                                      <w:sz w:val="32"/>
                                      <w:szCs w:val="32"/>
                                    </w:rPr>
                                  </w:rPrChange>
                                </w:rPr>
                                <w:t xml:space="preserve">o you know if you are </w:t>
                              </w:r>
                            </w:ins>
                            <w:ins w:id="102" w:author="Heather Mendoza" w:date="2012-11-30T13:44:00Z">
                              <w:r w:rsidRPr="00C5002F">
                                <w:rPr>
                                  <w:rFonts w:ascii="Arial" w:hAnsi="Arial" w:cs="Arial"/>
                                  <w:b/>
                                  <w:color w:val="C00000"/>
                                  <w:sz w:val="36"/>
                                  <w:szCs w:val="36"/>
                                  <w:rPrChange w:id="103" w:author="Heather Mendoza" w:date="2012-11-30T13:51:00Z">
                                    <w:rPr>
                                      <w:rFonts w:ascii="Bodoni MT Black" w:hAnsi="Bodoni MT Black" w:cs="Arial"/>
                                      <w:b/>
                                      <w:i/>
                                      <w:color w:val="C00000"/>
                                      <w:sz w:val="36"/>
                                      <w:szCs w:val="36"/>
                                    </w:rPr>
                                  </w:rPrChange>
                                </w:rPr>
                                <w:t xml:space="preserve">meeting all the graduation requirements </w:t>
                              </w:r>
                            </w:ins>
                            <w:ins w:id="104" w:author="Heather Mendoza" w:date="2012-11-30T13:43:00Z">
                              <w:r w:rsidRPr="00C5002F">
                                <w:rPr>
                                  <w:rFonts w:ascii="Arial" w:hAnsi="Arial" w:cs="Arial"/>
                                  <w:b/>
                                  <w:color w:val="C00000"/>
                                  <w:sz w:val="36"/>
                                  <w:szCs w:val="36"/>
                                  <w:rPrChange w:id="105" w:author="Heather Mendoza" w:date="2012-11-30T13:51:00Z">
                                    <w:rPr>
                                      <w:rFonts w:ascii="Bodoni MT Black" w:hAnsi="Bodoni MT Black" w:cs="Arial"/>
                                      <w:b/>
                                      <w:i/>
                                      <w:color w:val="C00000"/>
                                      <w:sz w:val="36"/>
                                      <w:szCs w:val="36"/>
                                    </w:rPr>
                                  </w:rPrChange>
                                </w:rPr>
                                <w:t>to graduate with your peers</w:t>
                              </w:r>
                            </w:ins>
                            <w:ins w:id="106" w:author="Heather Mendoza" w:date="2012-11-30T11:43:00Z">
                              <w:r w:rsidRPr="00C5002F">
                                <w:rPr>
                                  <w:rFonts w:ascii="Arial" w:hAnsi="Arial" w:cs="Arial"/>
                                  <w:b/>
                                  <w:color w:val="C00000"/>
                                  <w:sz w:val="36"/>
                                  <w:szCs w:val="36"/>
                                  <w:rPrChange w:id="107" w:author="Heather Mendoza" w:date="2012-11-30T13:51:00Z">
                                    <w:rPr>
                                      <w:rFonts w:ascii="Arial" w:hAnsi="Arial" w:cs="Arial"/>
                                      <w:color w:val="FFFFFF" w:themeColor="background1"/>
                                      <w:sz w:val="32"/>
                                      <w:szCs w:val="32"/>
                                    </w:rPr>
                                  </w:rPrChange>
                                </w:rPr>
                                <w:t>?</w:t>
                              </w:r>
                            </w:ins>
                          </w:p>
                          <w:p w:rsidR="00C5002F" w:rsidRPr="00C5002F" w:rsidRDefault="00C5002F">
                            <w:pPr>
                              <w:tabs>
                                <w:tab w:val="left" w:pos="9900"/>
                              </w:tabs>
                              <w:spacing w:before="120" w:after="60" w:line="300" w:lineRule="auto"/>
                              <w:ind w:left="270" w:right="276"/>
                              <w:rPr>
                                <w:del w:id="108" w:author="heather" w:date="2012-02-26T20:32:00Z"/>
                                <w:rFonts w:asciiTheme="minorHAnsi" w:hAnsiTheme="minorHAnsi" w:cstheme="minorHAnsi"/>
                                <w:b/>
                                <w:sz w:val="28"/>
                                <w:szCs w:val="28"/>
                                <w:rPrChange w:id="109" w:author="Heather Mendoza" w:date="2012-11-30T13:48:00Z">
                                  <w:rPr>
                                    <w:del w:id="110" w:author="heather" w:date="2012-02-26T20:32:00Z"/>
                                    <w:rFonts w:ascii="Arial Rounded MT Bold" w:hAnsi="Arial Rounded MT Bold"/>
                                    <w:b/>
                                    <w:color w:val="FFFFFF" w:themeColor="background1"/>
                                    <w:sz w:val="26"/>
                                    <w:szCs w:val="26"/>
                                  </w:rPr>
                                </w:rPrChange>
                              </w:rPr>
                              <w:pPrChange w:id="111" w:author="Heather Mendoza" w:date="2012-11-30T11:59:00Z">
                                <w:pPr>
                                  <w:spacing w:before="60" w:after="60"/>
                                  <w:ind w:left="446" w:right="461"/>
                                </w:pPr>
                              </w:pPrChange>
                            </w:pPr>
                            <w:del w:id="112" w:author="heather" w:date="2012-02-26T20:25:00Z">
                              <w:r w:rsidRPr="00C5002F">
                                <w:rPr>
                                  <w:rFonts w:asciiTheme="minorHAnsi" w:hAnsiTheme="minorHAnsi" w:cstheme="minorHAnsi"/>
                                  <w:b/>
                                  <w:sz w:val="28"/>
                                  <w:szCs w:val="28"/>
                                  <w:rPrChange w:id="113" w:author="Heather Mendoza" w:date="2012-11-30T13:48:00Z">
                                    <w:rPr>
                                      <w:rFonts w:ascii="Arial Rounded MT Bold" w:hAnsi="Arial Rounded MT Bold"/>
                                      <w:b/>
                                      <w:color w:val="FFFFFF" w:themeColor="background1"/>
                                      <w:sz w:val="26"/>
                                      <w:szCs w:val="26"/>
                                    </w:rPr>
                                  </w:rPrChange>
                                </w:rPr>
                                <w:delText>What are scholarships?</w:delText>
                              </w:r>
                            </w:del>
                          </w:p>
                          <w:p w:rsidR="00C5002F" w:rsidRDefault="00C5002F">
                            <w:pPr>
                              <w:tabs>
                                <w:tab w:val="left" w:pos="9900"/>
                              </w:tabs>
                              <w:spacing w:before="120" w:line="300" w:lineRule="auto"/>
                              <w:ind w:left="270" w:right="276"/>
                              <w:rPr>
                                <w:ins w:id="114" w:author="Heather Mendoza" w:date="2012-11-30T13:49:00Z"/>
                                <w:rFonts w:asciiTheme="minorHAnsi" w:hAnsiTheme="minorHAnsi" w:cstheme="minorHAnsi"/>
                                <w:b/>
                                <w:sz w:val="28"/>
                                <w:szCs w:val="28"/>
                              </w:rPr>
                              <w:pPrChange w:id="115" w:author="Heather Mendoza" w:date="2012-11-30T11:59:00Z">
                                <w:pPr>
                                  <w:spacing w:before="60" w:after="60"/>
                                  <w:ind w:left="446" w:right="461"/>
                                  <w:jc w:val="center"/>
                                </w:pPr>
                              </w:pPrChange>
                            </w:pPr>
                            <w:ins w:id="116" w:author="Heather Mendoza" w:date="2012-11-30T11:43:00Z">
                              <w:r w:rsidRPr="00C5002F">
                                <w:rPr>
                                  <w:rFonts w:asciiTheme="minorHAnsi" w:hAnsiTheme="minorHAnsi" w:cstheme="minorHAnsi"/>
                                  <w:b/>
                                  <w:sz w:val="28"/>
                                  <w:szCs w:val="28"/>
                                  <w:rPrChange w:id="117" w:author="Heather Mendoza" w:date="2012-11-30T13:48:00Z">
                                    <w:rPr>
                                      <w:rFonts w:ascii="Arial" w:hAnsi="Arial" w:cs="Arial"/>
                                      <w:color w:val="FFFFFF" w:themeColor="background1"/>
                                      <w:sz w:val="32"/>
                                      <w:szCs w:val="32"/>
                                    </w:rPr>
                                  </w:rPrChange>
                                </w:rPr>
                                <w:t>Under</w:t>
                              </w:r>
                            </w:ins>
                            <w:ins w:id="118" w:author="Heather Mendoza" w:date="2012-11-30T11:34:00Z">
                              <w:r w:rsidRPr="00C5002F">
                                <w:rPr>
                                  <w:rFonts w:asciiTheme="minorHAnsi" w:hAnsiTheme="minorHAnsi" w:cstheme="minorHAnsi"/>
                                  <w:b/>
                                  <w:sz w:val="28"/>
                                  <w:szCs w:val="28"/>
                                  <w:rPrChange w:id="119" w:author="Heather Mendoza" w:date="2012-11-30T13:48:00Z">
                                    <w:rPr>
                                      <w:rFonts w:ascii="Arial" w:hAnsi="Arial" w:cs="Arial"/>
                                      <w:color w:val="FFFFFF" w:themeColor="background1"/>
                                      <w:sz w:val="32"/>
                                      <w:szCs w:val="32"/>
                                    </w:rPr>
                                  </w:rPrChange>
                                </w:rPr>
                                <w:t xml:space="preserve">standing what it takes to graduate can be simple.  </w:t>
                              </w:r>
                            </w:ins>
                            <w:ins w:id="120" w:author="Heather Mendoza" w:date="2012-11-30T11:36:00Z">
                              <w:r w:rsidRPr="00C5002F">
                                <w:rPr>
                                  <w:rFonts w:asciiTheme="minorHAnsi" w:hAnsiTheme="minorHAnsi" w:cstheme="minorHAnsi"/>
                                  <w:b/>
                                  <w:sz w:val="28"/>
                                  <w:szCs w:val="28"/>
                                  <w:rPrChange w:id="121" w:author="Heather Mendoza" w:date="2012-11-30T13:48:00Z">
                                    <w:rPr>
                                      <w:rFonts w:ascii="Arial" w:hAnsi="Arial" w:cs="Arial"/>
                                      <w:color w:val="FFFFFF" w:themeColor="background1"/>
                                      <w:sz w:val="32"/>
                                      <w:szCs w:val="32"/>
                                    </w:rPr>
                                  </w:rPrChange>
                                </w:rPr>
                                <w:t xml:space="preserve">Get informed!! </w:t>
                              </w:r>
                            </w:ins>
                          </w:p>
                          <w:p w:rsidR="00C5002F" w:rsidRPr="00C5002F" w:rsidDel="00BB6B73" w:rsidRDefault="00C5002F">
                            <w:pPr>
                              <w:tabs>
                                <w:tab w:val="left" w:pos="9900"/>
                              </w:tabs>
                              <w:spacing w:before="120" w:line="300" w:lineRule="auto"/>
                              <w:ind w:left="270" w:right="276"/>
                              <w:rPr>
                                <w:ins w:id="122" w:author="heather" w:date="2012-02-26T20:27:00Z"/>
                                <w:del w:id="123" w:author="Heather Mendoza" w:date="2012-11-30T11:46:00Z"/>
                                <w:rFonts w:asciiTheme="minorHAnsi" w:hAnsiTheme="minorHAnsi" w:cstheme="minorHAnsi"/>
                                <w:sz w:val="28"/>
                                <w:szCs w:val="28"/>
                                <w:rPrChange w:id="124" w:author="Heather Mendoza" w:date="2012-11-30T13:48:00Z">
                                  <w:rPr>
                                    <w:ins w:id="125" w:author="heather" w:date="2012-02-26T20:27:00Z"/>
                                    <w:del w:id="126" w:author="Heather Mendoza" w:date="2012-11-30T11:46:00Z"/>
                                  </w:rPr>
                                </w:rPrChange>
                              </w:rPr>
                              <w:pPrChange w:id="127" w:author="Heather Mendoza" w:date="2012-11-30T11:59:00Z">
                                <w:pPr/>
                              </w:pPrChange>
                            </w:pPr>
                            <w:ins w:id="128" w:author="heather" w:date="2012-02-26T20:27:00Z">
                              <w:del w:id="129" w:author="Heather Mendoza" w:date="2012-11-30T11:34:00Z">
                                <w:r w:rsidRPr="00C5002F" w:rsidDel="00D65714">
                                  <w:rPr>
                                    <w:rFonts w:asciiTheme="minorHAnsi" w:hAnsiTheme="minorHAnsi" w:cstheme="minorHAnsi"/>
                                    <w:sz w:val="28"/>
                                    <w:szCs w:val="28"/>
                                    <w:rPrChange w:id="130" w:author="Heather Mendoza" w:date="2012-11-30T13:48:00Z">
                                      <w:rPr/>
                                    </w:rPrChange>
                                  </w:rPr>
                                  <w:delText>When you're the first person in your family to attend college, you've got lots of questions.  At your own pace, in a few short weeks, you can get answers through the</w:delText>
                                </w:r>
                              </w:del>
                              <w:del w:id="131" w:author="Heather Mendoza" w:date="2012-11-30T11:35:00Z">
                                <w:r w:rsidRPr="00C5002F" w:rsidDel="00D65714">
                                  <w:rPr>
                                    <w:rFonts w:asciiTheme="minorHAnsi" w:hAnsiTheme="minorHAnsi" w:cstheme="minorHAnsi"/>
                                    <w:sz w:val="28"/>
                                    <w:szCs w:val="28"/>
                                    <w:rPrChange w:id="132" w:author="Heather Mendoza" w:date="2012-11-30T13:48:00Z">
                                      <w:rPr/>
                                    </w:rPrChange>
                                  </w:rPr>
                                  <w:delText xml:space="preserve"> Preparing for College workbook.</w:delText>
                                </w:r>
                              </w:del>
                            </w:ins>
                          </w:p>
                          <w:p w:rsidR="00C5002F" w:rsidRPr="00C5002F" w:rsidDel="00BB6B73" w:rsidRDefault="00C5002F">
                            <w:pPr>
                              <w:tabs>
                                <w:tab w:val="left" w:pos="9900"/>
                              </w:tabs>
                              <w:spacing w:before="120" w:line="300" w:lineRule="auto"/>
                              <w:ind w:left="270" w:right="276"/>
                              <w:rPr>
                                <w:del w:id="133" w:author="Heather Mendoza" w:date="2012-11-30T11:47:00Z"/>
                                <w:rFonts w:asciiTheme="minorHAnsi" w:hAnsiTheme="minorHAnsi" w:cstheme="minorHAnsi"/>
                                <w:sz w:val="28"/>
                                <w:szCs w:val="28"/>
                                <w:rPrChange w:id="134" w:author="Heather Mendoza" w:date="2012-11-30T13:48:00Z">
                                  <w:rPr>
                                    <w:del w:id="135" w:author="Heather Mendoza" w:date="2012-11-30T11:47:00Z"/>
                                    <w:rFonts w:ascii="Arial" w:hAnsi="Arial" w:cs="Arial"/>
                                    <w:color w:val="FFFFFF" w:themeColor="background1"/>
                                    <w:sz w:val="26"/>
                                    <w:szCs w:val="26"/>
                                  </w:rPr>
                                </w:rPrChange>
                              </w:rPr>
                              <w:pPrChange w:id="136" w:author="Heather Mendoza" w:date="2012-11-30T11:59:00Z">
                                <w:pPr>
                                  <w:ind w:left="630" w:right="456"/>
                                </w:pPr>
                              </w:pPrChange>
                            </w:pPr>
                            <w:del w:id="137" w:author="heather" w:date="2012-02-26T20:27:00Z">
                              <w:r w:rsidRPr="00C5002F" w:rsidDel="00463903">
                                <w:rPr>
                                  <w:rFonts w:asciiTheme="minorHAnsi" w:hAnsiTheme="minorHAnsi" w:cstheme="minorHAnsi"/>
                                  <w:sz w:val="28"/>
                                  <w:szCs w:val="28"/>
                                  <w:rPrChange w:id="138" w:author="Heather Mendoza" w:date="2012-11-30T13:48:00Z">
                                    <w:rPr>
                                      <w:rFonts w:ascii="Arial" w:hAnsi="Arial" w:cs="Arial"/>
                                      <w:color w:val="FFFFFF" w:themeColor="background1"/>
                                    </w:rPr>
                                  </w:rPrChange>
                                </w:rPr>
                                <w:delText>Scholarships are funds that can be used to pay for some or all tuition, book, or other college or technical school expenses.  Scholarships do not need to be paid back, but to be considered students must research and apply for them.</w:delText>
                              </w:r>
                            </w:del>
                          </w:p>
                          <w:p w:rsidR="00C5002F" w:rsidRPr="00C5002F" w:rsidRDefault="00C5002F">
                            <w:pPr>
                              <w:tabs>
                                <w:tab w:val="left" w:pos="9900"/>
                              </w:tabs>
                              <w:spacing w:before="120" w:line="300" w:lineRule="auto"/>
                              <w:ind w:left="270" w:right="276"/>
                              <w:rPr>
                                <w:ins w:id="139" w:author="Heather Mendoza" w:date="2012-11-30T11:55:00Z"/>
                                <w:rFonts w:asciiTheme="minorHAnsi" w:hAnsiTheme="minorHAnsi" w:cstheme="minorHAnsi"/>
                                <w:sz w:val="28"/>
                                <w:szCs w:val="28"/>
                                <w:rPrChange w:id="140" w:author="Heather Mendoza" w:date="2012-11-30T13:48:00Z">
                                  <w:rPr>
                                    <w:ins w:id="141" w:author="Heather Mendoza" w:date="2012-11-30T11:55:00Z"/>
                                    <w:rFonts w:ascii="Arial" w:hAnsi="Arial" w:cs="Arial"/>
                                    <w:sz w:val="36"/>
                                    <w:szCs w:val="36"/>
                                  </w:rPr>
                                </w:rPrChange>
                              </w:rPr>
                              <w:pPrChange w:id="142" w:author="Heather Mendoza" w:date="2012-11-30T11:59:00Z">
                                <w:pPr>
                                  <w:spacing w:before="60" w:after="60"/>
                                  <w:ind w:left="446" w:right="461"/>
                                  <w:jc w:val="center"/>
                                </w:pPr>
                              </w:pPrChange>
                            </w:pPr>
                            <w:ins w:id="143" w:author="Heather Mendoza" w:date="2012-11-30T11:44:00Z">
                              <w:r w:rsidRPr="00C5002F">
                                <w:rPr>
                                  <w:rFonts w:asciiTheme="minorHAnsi" w:hAnsiTheme="minorHAnsi" w:cstheme="minorHAnsi"/>
                                  <w:sz w:val="28"/>
                                  <w:szCs w:val="28"/>
                                  <w:rPrChange w:id="144" w:author="Heather Mendoza" w:date="2012-11-30T13:48:00Z">
                                    <w:rPr>
                                      <w:rFonts w:ascii="Arial Rounded MT Bold" w:hAnsi="Arial Rounded MT Bold"/>
                                      <w:i/>
                                      <w:color w:val="FFFFFF" w:themeColor="background1"/>
                                      <w:sz w:val="32"/>
                                      <w:szCs w:val="32"/>
                                    </w:rPr>
                                  </w:rPrChange>
                                </w:rPr>
                                <w:t xml:space="preserve">The </w:t>
                              </w:r>
                            </w:ins>
                            <w:ins w:id="145" w:author="heather" w:date="2012-02-26T20:32:00Z">
                              <w:del w:id="146" w:author="Heather Mendoza" w:date="2012-11-30T11:44:00Z">
                                <w:r w:rsidRPr="00C5002F" w:rsidDel="00BB6B73">
                                  <w:rPr>
                                    <w:rFonts w:asciiTheme="minorHAnsi" w:hAnsiTheme="minorHAnsi" w:cstheme="minorHAnsi"/>
                                    <w:sz w:val="28"/>
                                    <w:szCs w:val="28"/>
                                    <w:rPrChange w:id="147" w:author="Heather Mendoza" w:date="2012-11-30T13:48:00Z">
                                      <w:rPr>
                                        <w:rFonts w:ascii="Arial Rounded MT Bold" w:hAnsi="Arial Rounded MT Bold"/>
                                        <w:i/>
                                        <w:color w:val="FFFFFF" w:themeColor="background1"/>
                                        <w:sz w:val="26"/>
                                        <w:szCs w:val="26"/>
                                      </w:rPr>
                                    </w:rPrChange>
                                  </w:rPr>
                                  <w:delText>How will I get into college?</w:delText>
                                </w:r>
                              </w:del>
                            </w:ins>
                            <w:ins w:id="148" w:author="Heather Mendoza" w:date="2012-11-30T11:44:00Z">
                              <w:r w:rsidRPr="00C5002F">
                                <w:rPr>
                                  <w:rFonts w:asciiTheme="minorHAnsi" w:hAnsiTheme="minorHAnsi" w:cstheme="minorHAnsi"/>
                                  <w:sz w:val="28"/>
                                  <w:szCs w:val="28"/>
                                  <w:rPrChange w:id="149" w:author="Heather Mendoza" w:date="2012-11-30T13:48:00Z">
                                    <w:rPr>
                                      <w:rFonts w:ascii="Arial Rounded MT Bold" w:hAnsi="Arial Rounded MT Bold"/>
                                      <w:i/>
                                      <w:color w:val="FFFFFF" w:themeColor="background1"/>
                                      <w:sz w:val="32"/>
                                      <w:szCs w:val="32"/>
                                    </w:rPr>
                                  </w:rPrChange>
                                </w:rPr>
                                <w:t>Washington State Office of Superintendent of Public Instruction has</w:t>
                              </w:r>
                            </w:ins>
                            <w:ins w:id="150" w:author="Heather Mendoza" w:date="2012-11-30T11:45:00Z">
                              <w:r w:rsidRPr="00C5002F">
                                <w:rPr>
                                  <w:rFonts w:asciiTheme="minorHAnsi" w:hAnsiTheme="minorHAnsi" w:cstheme="minorHAnsi"/>
                                  <w:sz w:val="28"/>
                                  <w:szCs w:val="28"/>
                                  <w:rPrChange w:id="151" w:author="Heather Mendoza" w:date="2012-11-30T13:48:00Z">
                                    <w:rPr>
                                      <w:rFonts w:ascii="Arial Rounded MT Bold" w:hAnsi="Arial Rounded MT Bold"/>
                                      <w:i/>
                                      <w:color w:val="FFFFFF" w:themeColor="background1"/>
                                      <w:sz w:val="32"/>
                                      <w:szCs w:val="32"/>
                                    </w:rPr>
                                  </w:rPrChange>
                                </w:rPr>
                                <w:t xml:space="preserve"> information posted at </w:t>
                              </w:r>
                            </w:ins>
                            <w:ins w:id="152" w:author="Heather Mendoza" w:date="2012-11-30T11:51:00Z">
                              <w:r w:rsidRPr="00C5002F">
                                <w:rPr>
                                  <w:rFonts w:asciiTheme="minorHAnsi" w:hAnsiTheme="minorHAnsi" w:cstheme="minorHAnsi"/>
                                  <w:sz w:val="28"/>
                                  <w:szCs w:val="28"/>
                                  <w:rPrChange w:id="153" w:author="Heather Mendoza" w:date="2012-11-30T13:48:00Z">
                                    <w:rPr>
                                      <w:rFonts w:ascii="Arial" w:hAnsi="Arial" w:cs="Arial"/>
                                      <w:b/>
                                      <w:sz w:val="28"/>
                                      <w:szCs w:val="28"/>
                                    </w:rPr>
                                  </w:rPrChange>
                                </w:rPr>
                                <w:fldChar w:fldCharType="begin"/>
                              </w:r>
                              <w:r w:rsidRPr="00C5002F">
                                <w:rPr>
                                  <w:rFonts w:asciiTheme="minorHAnsi" w:hAnsiTheme="minorHAnsi" w:cstheme="minorHAnsi"/>
                                  <w:sz w:val="28"/>
                                  <w:szCs w:val="28"/>
                                  <w:rPrChange w:id="154" w:author="Heather Mendoza" w:date="2012-11-30T13:48:00Z">
                                    <w:rPr>
                                      <w:rFonts w:ascii="Arial" w:hAnsi="Arial" w:cs="Arial"/>
                                      <w:b/>
                                      <w:sz w:val="28"/>
                                      <w:szCs w:val="28"/>
                                    </w:rPr>
                                  </w:rPrChange>
                                </w:rPr>
                                <w:instrText xml:space="preserve"> HYPERLINK "</w:instrText>
                              </w:r>
                            </w:ins>
                            <w:ins w:id="155" w:author="Heather Mendoza" w:date="2012-11-30T11:45:00Z">
                              <w:r w:rsidRPr="00C5002F">
                                <w:rPr>
                                  <w:rFonts w:asciiTheme="minorHAnsi" w:hAnsiTheme="minorHAnsi" w:cstheme="minorHAnsi"/>
                                  <w:sz w:val="28"/>
                                  <w:szCs w:val="28"/>
                                  <w:rPrChange w:id="156" w:author="Heather Mendoza" w:date="2012-11-30T13:48:00Z">
                                    <w:rPr>
                                      <w:rStyle w:val="Hyperlink"/>
                                      <w:rFonts w:ascii="Arial Rounded MT Bold" w:hAnsi="Arial Rounded MT Bold"/>
                                      <w:i/>
                                      <w:sz w:val="32"/>
                                      <w:szCs w:val="32"/>
                                    </w:rPr>
                                  </w:rPrChange>
                                </w:rPr>
                                <w:instrText>http://www.k12.wa.us/GraduationRequirements/default.asp</w:instrText>
                              </w:r>
                            </w:ins>
                            <w:ins w:id="157" w:author="Heather Mendoza" w:date="2012-11-30T11:51:00Z">
                              <w:r w:rsidRPr="00C5002F">
                                <w:rPr>
                                  <w:rFonts w:asciiTheme="minorHAnsi" w:hAnsiTheme="minorHAnsi" w:cstheme="minorHAnsi"/>
                                  <w:sz w:val="28"/>
                                  <w:szCs w:val="28"/>
                                  <w:rPrChange w:id="158" w:author="Heather Mendoza" w:date="2012-11-30T13:48:00Z">
                                    <w:rPr>
                                      <w:rFonts w:ascii="Arial" w:hAnsi="Arial" w:cs="Arial"/>
                                      <w:b/>
                                      <w:sz w:val="28"/>
                                      <w:szCs w:val="28"/>
                                    </w:rPr>
                                  </w:rPrChange>
                                </w:rPr>
                                <w:instrText xml:space="preserve">x" </w:instrText>
                              </w:r>
                              <w:r w:rsidRPr="00C5002F">
                                <w:rPr>
                                  <w:rFonts w:asciiTheme="minorHAnsi" w:hAnsiTheme="minorHAnsi" w:cstheme="minorHAnsi"/>
                                  <w:sz w:val="28"/>
                                  <w:szCs w:val="28"/>
                                  <w:rPrChange w:id="159" w:author="Heather Mendoza" w:date="2012-11-30T13:48:00Z">
                                    <w:rPr>
                                      <w:rFonts w:ascii="Arial" w:hAnsi="Arial" w:cs="Arial"/>
                                      <w:b/>
                                      <w:sz w:val="28"/>
                                      <w:szCs w:val="28"/>
                                    </w:rPr>
                                  </w:rPrChange>
                                </w:rPr>
                                <w:fldChar w:fldCharType="separate"/>
                              </w:r>
                            </w:ins>
                            <w:ins w:id="160" w:author="Heather Mendoza" w:date="2012-11-30T11:45:00Z">
                              <w:r w:rsidRPr="00C5002F">
                                <w:rPr>
                                  <w:rStyle w:val="Hyperlink"/>
                                  <w:rFonts w:asciiTheme="minorHAnsi" w:hAnsiTheme="minorHAnsi" w:cstheme="minorHAnsi"/>
                                  <w:sz w:val="28"/>
                                  <w:szCs w:val="28"/>
                                  <w:rPrChange w:id="161" w:author="Heather Mendoza" w:date="2012-11-30T13:48:00Z">
                                    <w:rPr>
                                      <w:rStyle w:val="Hyperlink"/>
                                      <w:rFonts w:ascii="Arial Rounded MT Bold" w:hAnsi="Arial Rounded MT Bold"/>
                                      <w:i/>
                                      <w:sz w:val="32"/>
                                      <w:szCs w:val="32"/>
                                    </w:rPr>
                                  </w:rPrChange>
                                </w:rPr>
                                <w:t>http://www.k12.wa.us/GraduationRequirements/default.asp</w:t>
                              </w:r>
                            </w:ins>
                            <w:ins w:id="162" w:author="Heather Mendoza" w:date="2012-11-30T11:51:00Z">
                              <w:r w:rsidRPr="00C5002F">
                                <w:rPr>
                                  <w:rStyle w:val="Hyperlink"/>
                                  <w:rFonts w:asciiTheme="minorHAnsi" w:hAnsiTheme="minorHAnsi" w:cstheme="minorHAnsi"/>
                                  <w:sz w:val="28"/>
                                  <w:szCs w:val="28"/>
                                  <w:rPrChange w:id="163" w:author="Heather Mendoza" w:date="2012-11-30T13:48:00Z">
                                    <w:rPr>
                                      <w:rStyle w:val="Hyperlink"/>
                                      <w:rFonts w:ascii="Arial" w:hAnsi="Arial" w:cs="Arial"/>
                                      <w:b/>
                                      <w:sz w:val="28"/>
                                      <w:szCs w:val="28"/>
                                    </w:rPr>
                                  </w:rPrChange>
                                </w:rPr>
                                <w:t>x</w:t>
                              </w:r>
                              <w:r w:rsidRPr="00C5002F">
                                <w:rPr>
                                  <w:rFonts w:asciiTheme="minorHAnsi" w:hAnsiTheme="minorHAnsi" w:cstheme="minorHAnsi"/>
                                  <w:sz w:val="28"/>
                                  <w:szCs w:val="28"/>
                                  <w:rPrChange w:id="164" w:author="Heather Mendoza" w:date="2012-11-30T13:48:00Z">
                                    <w:rPr>
                                      <w:rFonts w:ascii="Arial" w:hAnsi="Arial" w:cs="Arial"/>
                                      <w:b/>
                                      <w:sz w:val="28"/>
                                      <w:szCs w:val="28"/>
                                    </w:rPr>
                                  </w:rPrChange>
                                </w:rPr>
                                <w:fldChar w:fldCharType="end"/>
                              </w:r>
                              <w:r w:rsidRPr="00C5002F">
                                <w:rPr>
                                  <w:rFonts w:asciiTheme="minorHAnsi" w:hAnsiTheme="minorHAnsi" w:cstheme="minorHAnsi"/>
                                  <w:sz w:val="28"/>
                                  <w:szCs w:val="28"/>
                                  <w:rPrChange w:id="165" w:author="Heather Mendoza" w:date="2012-11-30T13:48:00Z">
                                    <w:rPr>
                                      <w:rFonts w:ascii="Arial" w:hAnsi="Arial" w:cs="Arial"/>
                                      <w:b/>
                                      <w:sz w:val="28"/>
                                      <w:szCs w:val="28"/>
                                    </w:rPr>
                                  </w:rPrChange>
                                </w:rPr>
                                <w:t xml:space="preserve"> </w:t>
                              </w:r>
                            </w:ins>
                          </w:p>
                          <w:p w:rsidR="00C5002F" w:rsidRPr="00C5002F" w:rsidRDefault="00C5002F">
                            <w:pPr>
                              <w:tabs>
                                <w:tab w:val="left" w:pos="9900"/>
                              </w:tabs>
                              <w:spacing w:before="120" w:line="300" w:lineRule="auto"/>
                              <w:ind w:left="270" w:right="276"/>
                              <w:rPr>
                                <w:ins w:id="166" w:author="Heather Mendoza" w:date="2012-11-30T12:02:00Z"/>
                                <w:rFonts w:asciiTheme="minorHAnsi" w:hAnsiTheme="minorHAnsi" w:cstheme="minorHAnsi"/>
                                <w:sz w:val="28"/>
                                <w:szCs w:val="28"/>
                                <w:rPrChange w:id="167" w:author="Heather Mendoza" w:date="2012-11-30T13:48:00Z">
                                  <w:rPr>
                                    <w:ins w:id="168" w:author="Heather Mendoza" w:date="2012-11-30T12:02:00Z"/>
                                    <w:rFonts w:ascii="Arial" w:hAnsi="Arial" w:cs="Arial"/>
                                    <w:b/>
                                    <w:sz w:val="28"/>
                                    <w:szCs w:val="28"/>
                                  </w:rPr>
                                </w:rPrChange>
                              </w:rPr>
                              <w:pPrChange w:id="169" w:author="Heather Mendoza" w:date="2012-11-30T11:59:00Z">
                                <w:pPr>
                                  <w:spacing w:before="60" w:after="60"/>
                                  <w:ind w:left="446" w:right="461"/>
                                  <w:jc w:val="center"/>
                                </w:pPr>
                              </w:pPrChange>
                            </w:pPr>
                            <w:proofErr w:type="gramStart"/>
                            <w:ins w:id="170" w:author="Heather Mendoza" w:date="2012-11-30T11:45:00Z">
                              <w:r w:rsidRPr="00C5002F">
                                <w:rPr>
                                  <w:rFonts w:asciiTheme="minorHAnsi" w:hAnsiTheme="minorHAnsi" w:cstheme="minorHAnsi"/>
                                  <w:sz w:val="28"/>
                                  <w:szCs w:val="28"/>
                                  <w:rPrChange w:id="171" w:author="Heather Mendoza" w:date="2012-11-30T13:48:00Z">
                                    <w:rPr>
                                      <w:rFonts w:ascii="Arial Rounded MT Bold" w:hAnsi="Arial Rounded MT Bold"/>
                                      <w:i/>
                                      <w:color w:val="FFFFFF" w:themeColor="background1"/>
                                      <w:sz w:val="32"/>
                                      <w:szCs w:val="32"/>
                                    </w:rPr>
                                  </w:rPrChange>
                                </w:rPr>
                                <w:t>to</w:t>
                              </w:r>
                              <w:proofErr w:type="gramEnd"/>
                              <w:r w:rsidRPr="00C5002F">
                                <w:rPr>
                                  <w:rFonts w:asciiTheme="minorHAnsi" w:hAnsiTheme="minorHAnsi" w:cstheme="minorHAnsi"/>
                                  <w:sz w:val="28"/>
                                  <w:szCs w:val="28"/>
                                  <w:rPrChange w:id="172" w:author="Heather Mendoza" w:date="2012-11-30T13:48:00Z">
                                    <w:rPr>
                                      <w:rFonts w:ascii="Arial Rounded MT Bold" w:hAnsi="Arial Rounded MT Bold"/>
                                      <w:i/>
                                      <w:color w:val="FFFFFF" w:themeColor="background1"/>
                                      <w:sz w:val="32"/>
                                      <w:szCs w:val="32"/>
                                    </w:rPr>
                                  </w:rPrChange>
                                </w:rPr>
                                <w:t xml:space="preserve"> help identify:</w:t>
                              </w:r>
                            </w:ins>
                          </w:p>
                          <w:p w:rsidR="00C5002F" w:rsidRPr="00C5002F" w:rsidDel="00CF1B0F" w:rsidRDefault="00C5002F">
                            <w:pPr>
                              <w:tabs>
                                <w:tab w:val="left" w:pos="9900"/>
                              </w:tabs>
                              <w:spacing w:before="120" w:after="120" w:line="300" w:lineRule="auto"/>
                              <w:ind w:left="270" w:right="274"/>
                              <w:rPr>
                                <w:ins w:id="173" w:author="heather" w:date="2012-02-26T20:32:00Z"/>
                                <w:del w:id="174" w:author="Heather Mendoza" w:date="2012-11-30T12:25:00Z"/>
                                <w:rFonts w:ascii="Arial" w:hAnsi="Arial" w:cs="Arial"/>
                                <w:sz w:val="2"/>
                                <w:szCs w:val="2"/>
                                <w:rPrChange w:id="175" w:author="Heather Mendoza" w:date="2012-11-30T13:48:00Z">
                                  <w:rPr>
                                    <w:ins w:id="176" w:author="heather" w:date="2012-02-26T20:32:00Z"/>
                                    <w:del w:id="177" w:author="Heather Mendoza" w:date="2012-11-30T12:25:00Z"/>
                                    <w:rFonts w:ascii="Arial Rounded MT Bold" w:hAnsi="Arial Rounded MT Bold"/>
                                    <w:i/>
                                    <w:color w:val="FFFFFF" w:themeColor="background1"/>
                                    <w:sz w:val="26"/>
                                    <w:szCs w:val="26"/>
                                  </w:rPr>
                                </w:rPrChange>
                              </w:rPr>
                              <w:pPrChange w:id="178" w:author="Heather Mendoza" w:date="2012-11-30T13:41:00Z">
                                <w:pPr>
                                  <w:spacing w:before="60" w:after="60"/>
                                  <w:ind w:left="446" w:right="461"/>
                                  <w:jc w:val="center"/>
                                </w:pPr>
                              </w:pPrChange>
                            </w:pPr>
                          </w:p>
                          <w:p w:rsidR="00C5002F" w:rsidRPr="00C5002F" w:rsidDel="00CF1B0F" w:rsidRDefault="00C5002F">
                            <w:pPr>
                              <w:pStyle w:val="ListParagraph"/>
                              <w:numPr>
                                <w:ilvl w:val="2"/>
                                <w:numId w:val="11"/>
                              </w:numPr>
                              <w:spacing w:before="120" w:after="120"/>
                              <w:ind w:right="274"/>
                              <w:rPr>
                                <w:del w:id="179" w:author="Heather Mendoza" w:date="2012-11-30T12:23:00Z"/>
                                <w:rFonts w:cstheme="minorHAnsi"/>
                                <w:i/>
                                <w:sz w:val="28"/>
                                <w:szCs w:val="28"/>
                                <w:rPrChange w:id="180" w:author="Heather Mendoza" w:date="2012-11-30T13:48:00Z">
                                  <w:rPr>
                                    <w:del w:id="181" w:author="Heather Mendoza" w:date="2012-11-30T12:23:00Z"/>
                                    <w:rFonts w:ascii="Arial" w:hAnsi="Arial" w:cs="Arial"/>
                                    <w:b/>
                                    <w:i/>
                                    <w:sz w:val="28"/>
                                    <w:szCs w:val="28"/>
                                  </w:rPr>
                                </w:rPrChange>
                              </w:rPr>
                              <w:pPrChange w:id="182" w:author="Heather Mendoza" w:date="2012-11-30T13:41:00Z">
                                <w:pPr>
                                  <w:spacing w:before="60" w:after="60"/>
                                  <w:ind w:left="446" w:right="461"/>
                                  <w:jc w:val="center"/>
                                </w:pPr>
                              </w:pPrChange>
                            </w:pPr>
                            <w:ins w:id="183" w:author="heather" w:date="2012-02-26T20:32:00Z">
                              <w:del w:id="184" w:author="Heather Mendoza" w:date="2012-11-30T11:45:00Z">
                                <w:r w:rsidRPr="00C5002F" w:rsidDel="00BB6B73">
                                  <w:rPr>
                                    <w:rFonts w:cstheme="minorHAnsi"/>
                                    <w:i/>
                                    <w:sz w:val="28"/>
                                    <w:szCs w:val="28"/>
                                    <w:rPrChange w:id="185" w:author="Heather Mendoza" w:date="2012-11-30T13:48:00Z">
                                      <w:rPr>
                                        <w:rFonts w:ascii="Arial Rounded MT Bold" w:hAnsi="Arial Rounded MT Bold"/>
                                        <w:i/>
                                        <w:color w:val="FFFFFF" w:themeColor="background1"/>
                                        <w:sz w:val="26"/>
                                        <w:szCs w:val="26"/>
                                      </w:rPr>
                                    </w:rPrChange>
                                  </w:rPr>
                                  <w:delText>Which college should I choose?</w:delText>
                                </w:r>
                              </w:del>
                            </w:ins>
                            <w:ins w:id="186" w:author="Heather Mendoza" w:date="2012-11-30T11:47:00Z">
                              <w:r w:rsidRPr="00C5002F">
                                <w:rPr>
                                  <w:rFonts w:cstheme="minorHAnsi"/>
                                  <w:i/>
                                  <w:sz w:val="28"/>
                                  <w:szCs w:val="28"/>
                                  <w:rPrChange w:id="187" w:author="Heather Mendoza" w:date="2012-11-30T13:48:00Z">
                                    <w:rPr>
                                      <w:rFonts w:ascii="Arial" w:hAnsi="Arial" w:cs="Arial"/>
                                      <w:i/>
                                      <w:color w:val="FFFFFF" w:themeColor="background1"/>
                                      <w:sz w:val="32"/>
                                      <w:szCs w:val="32"/>
                                    </w:rPr>
                                  </w:rPrChange>
                                </w:rPr>
                                <w:t>Required c</w:t>
                              </w:r>
                            </w:ins>
                            <w:ins w:id="188" w:author="Heather Mendoza" w:date="2012-11-30T11:45:00Z">
                              <w:r w:rsidRPr="00C5002F">
                                <w:rPr>
                                  <w:rFonts w:cstheme="minorHAnsi"/>
                                  <w:i/>
                                  <w:sz w:val="28"/>
                                  <w:szCs w:val="28"/>
                                  <w:rPrChange w:id="189" w:author="Heather Mendoza" w:date="2012-11-30T13:48:00Z">
                                    <w:rPr>
                                      <w:rFonts w:ascii="Arial Rounded MT Bold" w:hAnsi="Arial Rounded MT Bold"/>
                                      <w:i/>
                                      <w:color w:val="FFFFFF" w:themeColor="background1"/>
                                      <w:sz w:val="32"/>
                                      <w:szCs w:val="32"/>
                                    </w:rPr>
                                  </w:rPrChange>
                                </w:rPr>
                                <w:t>lasses to earn a Washington State diplom</w:t>
                              </w:r>
                            </w:ins>
                            <w:ins w:id="190" w:author="Heather Mendoza" w:date="2012-11-30T12:23:00Z">
                              <w:r w:rsidRPr="00C5002F">
                                <w:rPr>
                                  <w:rFonts w:cstheme="minorHAnsi"/>
                                  <w:i/>
                                  <w:sz w:val="28"/>
                                  <w:szCs w:val="28"/>
                                  <w:rPrChange w:id="191" w:author="Heather Mendoza" w:date="2012-11-30T13:48:00Z">
                                    <w:rPr>
                                      <w:rFonts w:ascii="Arial" w:hAnsi="Arial" w:cs="Arial"/>
                                      <w:b/>
                                      <w:i/>
                                      <w:sz w:val="28"/>
                                      <w:szCs w:val="28"/>
                                    </w:rPr>
                                  </w:rPrChange>
                                </w:rPr>
                                <w:t>a</w:t>
                              </w:r>
                            </w:ins>
                          </w:p>
                          <w:p w:rsidR="00C5002F" w:rsidRPr="00C5002F" w:rsidRDefault="00C5002F">
                            <w:pPr>
                              <w:pStyle w:val="ListParagraph"/>
                              <w:numPr>
                                <w:ilvl w:val="2"/>
                                <w:numId w:val="11"/>
                              </w:numPr>
                              <w:spacing w:before="120" w:after="120"/>
                              <w:ind w:right="274"/>
                              <w:rPr>
                                <w:ins w:id="192" w:author="Heather Mendoza" w:date="2012-11-30T12:23:00Z"/>
                                <w:rFonts w:cstheme="minorHAnsi"/>
                                <w:i/>
                                <w:sz w:val="28"/>
                                <w:szCs w:val="28"/>
                                <w:rPrChange w:id="193" w:author="Heather Mendoza" w:date="2012-11-30T13:48:00Z">
                                  <w:rPr>
                                    <w:ins w:id="194" w:author="Heather Mendoza" w:date="2012-11-30T12:23:00Z"/>
                                    <w:rFonts w:ascii="Arial Rounded MT Bold" w:hAnsi="Arial Rounded MT Bold"/>
                                    <w:color w:val="FFFFFF" w:themeColor="background1"/>
                                    <w:sz w:val="32"/>
                                    <w:szCs w:val="32"/>
                                  </w:rPr>
                                </w:rPrChange>
                              </w:rPr>
                              <w:pPrChange w:id="195" w:author="Heather Mendoza" w:date="2012-11-30T13:41:00Z">
                                <w:pPr>
                                  <w:spacing w:before="60" w:after="60"/>
                                  <w:ind w:left="446" w:right="461"/>
                                  <w:jc w:val="center"/>
                                </w:pPr>
                              </w:pPrChange>
                            </w:pPr>
                          </w:p>
                          <w:p w:rsidR="00C5002F" w:rsidRPr="00C5002F" w:rsidDel="00CF1B0F" w:rsidRDefault="00C5002F">
                            <w:pPr>
                              <w:pStyle w:val="ListParagraph"/>
                              <w:numPr>
                                <w:ilvl w:val="2"/>
                                <w:numId w:val="11"/>
                              </w:numPr>
                              <w:spacing w:before="120" w:after="120"/>
                              <w:ind w:right="274"/>
                              <w:rPr>
                                <w:del w:id="196" w:author="Heather Mendoza" w:date="2012-11-30T12:23:00Z"/>
                                <w:rFonts w:cstheme="minorHAnsi"/>
                                <w:i/>
                                <w:sz w:val="28"/>
                                <w:szCs w:val="28"/>
                                <w:rPrChange w:id="197" w:author="Heather Mendoza" w:date="2012-11-30T13:48:00Z">
                                  <w:rPr>
                                    <w:del w:id="198" w:author="Heather Mendoza" w:date="2012-11-30T12:23:00Z"/>
                                    <w:rFonts w:ascii="Arial" w:hAnsi="Arial" w:cs="Arial"/>
                                    <w:b/>
                                    <w:i/>
                                    <w:sz w:val="28"/>
                                    <w:szCs w:val="28"/>
                                  </w:rPr>
                                </w:rPrChange>
                              </w:rPr>
                              <w:pPrChange w:id="199" w:author="Heather Mendoza" w:date="2012-11-30T13:41:00Z">
                                <w:pPr>
                                  <w:spacing w:before="60" w:after="60"/>
                                  <w:ind w:left="446" w:right="461"/>
                                  <w:jc w:val="center"/>
                                </w:pPr>
                              </w:pPrChange>
                            </w:pPr>
                            <w:ins w:id="200" w:author="heather" w:date="2012-02-26T20:32:00Z">
                              <w:del w:id="201" w:author="Heather Mendoza" w:date="2012-11-30T11:45:00Z">
                                <w:r w:rsidRPr="00C5002F" w:rsidDel="00BB6B73">
                                  <w:rPr>
                                    <w:rFonts w:cstheme="minorHAnsi"/>
                                    <w:i/>
                                    <w:sz w:val="28"/>
                                    <w:szCs w:val="28"/>
                                    <w:rPrChange w:id="202" w:author="Heather Mendoza" w:date="2012-11-30T13:48:00Z">
                                      <w:rPr>
                                        <w:rFonts w:ascii="Arial Rounded MT Bold" w:hAnsi="Arial Rounded MT Bold"/>
                                        <w:i/>
                                        <w:color w:val="FFFFFF" w:themeColor="background1"/>
                                        <w:sz w:val="26"/>
                                        <w:szCs w:val="26"/>
                                      </w:rPr>
                                    </w:rPrChange>
                                  </w:rPr>
                                  <w:delText>What is it like to be in college?</w:delText>
                                </w:r>
                              </w:del>
                            </w:ins>
                            <w:ins w:id="203" w:author="Heather Mendoza" w:date="2012-11-30T13:28:00Z">
                              <w:r w:rsidRPr="00C5002F">
                                <w:rPr>
                                  <w:rFonts w:cstheme="minorHAnsi"/>
                                  <w:i/>
                                  <w:sz w:val="28"/>
                                  <w:szCs w:val="28"/>
                                  <w:rPrChange w:id="204" w:author="Heather Mendoza" w:date="2012-11-30T13:48:00Z">
                                    <w:rPr>
                                      <w:rFonts w:cstheme="minorHAnsi"/>
                                      <w:b/>
                                      <w:i/>
                                      <w:sz w:val="28"/>
                                      <w:szCs w:val="28"/>
                                    </w:rPr>
                                  </w:rPrChange>
                                </w:rPr>
                                <w:t>Minimum college/university admission standards</w:t>
                              </w:r>
                            </w:ins>
                          </w:p>
                          <w:p w:rsidR="00C5002F" w:rsidRPr="00C5002F" w:rsidRDefault="00C5002F">
                            <w:pPr>
                              <w:pStyle w:val="ListParagraph"/>
                              <w:numPr>
                                <w:ilvl w:val="2"/>
                                <w:numId w:val="11"/>
                              </w:numPr>
                              <w:spacing w:before="120" w:after="120"/>
                              <w:ind w:right="274"/>
                              <w:rPr>
                                <w:ins w:id="205" w:author="Heather Mendoza" w:date="2012-11-30T12:23:00Z"/>
                                <w:rFonts w:cstheme="minorHAnsi"/>
                                <w:i/>
                                <w:sz w:val="28"/>
                                <w:szCs w:val="28"/>
                                <w:rPrChange w:id="206" w:author="Heather Mendoza" w:date="2012-11-30T13:48:00Z">
                                  <w:rPr>
                                    <w:ins w:id="207" w:author="Heather Mendoza" w:date="2012-11-30T12:23:00Z"/>
                                    <w:rFonts w:ascii="Arial Rounded MT Bold" w:hAnsi="Arial Rounded MT Bold"/>
                                    <w:color w:val="FFFFFF" w:themeColor="background1"/>
                                    <w:sz w:val="32"/>
                                    <w:szCs w:val="32"/>
                                  </w:rPr>
                                </w:rPrChange>
                              </w:rPr>
                              <w:pPrChange w:id="208" w:author="Heather Mendoza" w:date="2012-11-30T13:41:00Z">
                                <w:pPr>
                                  <w:spacing w:before="60" w:after="60"/>
                                  <w:ind w:left="446" w:right="461"/>
                                  <w:jc w:val="center"/>
                                </w:pPr>
                              </w:pPrChange>
                            </w:pPr>
                          </w:p>
                          <w:p w:rsidR="00C5002F" w:rsidRPr="00C5002F" w:rsidRDefault="00C5002F">
                            <w:pPr>
                              <w:pStyle w:val="ListParagraph"/>
                              <w:numPr>
                                <w:ilvl w:val="2"/>
                                <w:numId w:val="11"/>
                              </w:numPr>
                              <w:spacing w:before="120" w:after="120"/>
                              <w:ind w:right="274"/>
                              <w:rPr>
                                <w:ins w:id="209" w:author="Heather Mendoza" w:date="2012-11-30T12:24:00Z"/>
                                <w:rFonts w:cstheme="minorHAnsi"/>
                                <w:i/>
                                <w:sz w:val="28"/>
                                <w:szCs w:val="28"/>
                                <w:rPrChange w:id="210" w:author="Heather Mendoza" w:date="2012-11-30T13:48:00Z">
                                  <w:rPr>
                                    <w:ins w:id="211" w:author="Heather Mendoza" w:date="2012-11-30T12:24:00Z"/>
                                    <w:rFonts w:ascii="Arial" w:hAnsi="Arial" w:cs="Arial"/>
                                    <w:b/>
                                    <w:i/>
                                    <w:sz w:val="28"/>
                                    <w:szCs w:val="28"/>
                                  </w:rPr>
                                </w:rPrChange>
                              </w:rPr>
                              <w:pPrChange w:id="212" w:author="Heather Mendoza" w:date="2012-11-30T13:41:00Z">
                                <w:pPr>
                                  <w:spacing w:before="60" w:after="60"/>
                                  <w:ind w:left="446" w:right="461"/>
                                  <w:jc w:val="center"/>
                                </w:pPr>
                              </w:pPrChange>
                            </w:pPr>
                            <w:ins w:id="213" w:author="heather" w:date="2012-02-26T20:32:00Z">
                              <w:del w:id="214" w:author="Heather Mendoza" w:date="2012-11-30T11:46:00Z">
                                <w:r w:rsidRPr="00C5002F" w:rsidDel="00BB6B73">
                                  <w:rPr>
                                    <w:rFonts w:cstheme="minorHAnsi"/>
                                    <w:i/>
                                    <w:sz w:val="28"/>
                                    <w:szCs w:val="28"/>
                                    <w:rPrChange w:id="215" w:author="Heather Mendoza" w:date="2012-11-30T13:48:00Z">
                                      <w:rPr>
                                        <w:rFonts w:ascii="Arial Rounded MT Bold" w:hAnsi="Arial Rounded MT Bold"/>
                                        <w:i/>
                                        <w:color w:val="FFFFFF" w:themeColor="background1"/>
                                        <w:sz w:val="26"/>
                                        <w:szCs w:val="26"/>
                                      </w:rPr>
                                    </w:rPrChange>
                                  </w:rPr>
                                  <w:delText>How will I pay for college?</w:delText>
                                </w:r>
                              </w:del>
                            </w:ins>
                            <w:ins w:id="216" w:author="Heather Mendoza" w:date="2012-11-30T13:54:00Z">
                              <w:r w:rsidR="00E171D0">
                                <w:rPr>
                                  <w:rFonts w:cstheme="minorHAnsi"/>
                                  <w:i/>
                                  <w:sz w:val="28"/>
                                  <w:szCs w:val="28"/>
                                </w:rPr>
                                <w:t xml:space="preserve">State </w:t>
                              </w:r>
                            </w:ins>
                            <w:ins w:id="217" w:author="Heather Mendoza" w:date="2012-11-30T13:55:00Z">
                              <w:r w:rsidR="00E171D0">
                                <w:rPr>
                                  <w:rFonts w:cstheme="minorHAnsi"/>
                                  <w:i/>
                                  <w:sz w:val="28"/>
                                  <w:szCs w:val="28"/>
                                </w:rPr>
                                <w:t>a</w:t>
                              </w:r>
                            </w:ins>
                            <w:ins w:id="218" w:author="Heather Mendoza" w:date="2012-11-30T13:54:00Z">
                              <w:r w:rsidR="00E171D0">
                                <w:rPr>
                                  <w:rFonts w:cstheme="minorHAnsi"/>
                                  <w:i/>
                                  <w:sz w:val="28"/>
                                  <w:szCs w:val="28"/>
                                </w:rPr>
                                <w:t>ssessment requirements</w:t>
                              </w:r>
                            </w:ins>
                          </w:p>
                          <w:p w:rsidR="00C5002F" w:rsidRPr="00C5002F" w:rsidRDefault="00C5002F">
                            <w:pPr>
                              <w:pStyle w:val="ListParagraph"/>
                              <w:numPr>
                                <w:ilvl w:val="2"/>
                                <w:numId w:val="11"/>
                              </w:numPr>
                              <w:tabs>
                                <w:tab w:val="left" w:pos="2880"/>
                                <w:tab w:val="left" w:pos="2970"/>
                                <w:tab w:val="left" w:pos="3060"/>
                              </w:tabs>
                              <w:spacing w:before="120" w:after="120"/>
                              <w:ind w:left="2880" w:right="274" w:hanging="1080"/>
                              <w:rPr>
                                <w:ins w:id="219" w:author="Heather Mendoza" w:date="2012-11-30T13:29:00Z"/>
                                <w:rFonts w:cstheme="minorHAnsi"/>
                                <w:i/>
                                <w:sz w:val="28"/>
                                <w:szCs w:val="28"/>
                                <w:rPrChange w:id="220" w:author="Heather Mendoza" w:date="2012-11-30T13:48:00Z">
                                  <w:rPr>
                                    <w:ins w:id="221" w:author="Heather Mendoza" w:date="2012-11-30T13:29:00Z"/>
                                  </w:rPr>
                                </w:rPrChange>
                              </w:rPr>
                              <w:pPrChange w:id="222" w:author="Heather Mendoza" w:date="2012-11-30T13:42:00Z">
                                <w:pPr>
                                  <w:spacing w:before="60" w:after="60"/>
                                  <w:ind w:left="446" w:right="461"/>
                                  <w:jc w:val="center"/>
                                </w:pPr>
                              </w:pPrChange>
                            </w:pPr>
                            <w:ins w:id="223" w:author="Heather Mendoza" w:date="2012-11-30T13:31:00Z">
                              <w:r w:rsidRPr="00C5002F">
                                <w:rPr>
                                  <w:rFonts w:cstheme="minorHAnsi"/>
                                  <w:i/>
                                  <w:sz w:val="28"/>
                                  <w:szCs w:val="28"/>
                                  <w:rPrChange w:id="224" w:author="Heather Mendoza" w:date="2012-11-30T13:48:00Z">
                                    <w:rPr>
                                      <w:rFonts w:cstheme="minorHAnsi"/>
                                      <w:b/>
                                      <w:i/>
                                      <w:sz w:val="28"/>
                                      <w:szCs w:val="28"/>
                                    </w:rPr>
                                  </w:rPrChange>
                                </w:rPr>
                                <w:t xml:space="preserve">Resources for High School and Beyond </w:t>
                              </w:r>
                            </w:ins>
                            <w:ins w:id="225" w:author="Heather Mendoza" w:date="2012-11-30T13:32:00Z">
                              <w:r w:rsidRPr="00C5002F">
                                <w:rPr>
                                  <w:rFonts w:cstheme="minorHAnsi"/>
                                  <w:i/>
                                  <w:sz w:val="28"/>
                                  <w:szCs w:val="28"/>
                                  <w:rPrChange w:id="226" w:author="Heather Mendoza" w:date="2012-11-30T13:48:00Z">
                                    <w:rPr>
                                      <w:rFonts w:cstheme="minorHAnsi"/>
                                      <w:b/>
                                      <w:i/>
                                      <w:sz w:val="28"/>
                                      <w:szCs w:val="28"/>
                                    </w:rPr>
                                  </w:rPrChange>
                                </w:rPr>
                                <w:t>and Culminating</w:t>
                              </w:r>
                            </w:ins>
                            <w:ins w:id="227" w:author="Heather Mendoza" w:date="2012-11-30T13:42:00Z">
                              <w:r w:rsidRPr="00C5002F">
                                <w:rPr>
                                  <w:rFonts w:cstheme="minorHAnsi"/>
                                  <w:i/>
                                  <w:sz w:val="28"/>
                                  <w:szCs w:val="28"/>
                                  <w:rPrChange w:id="228" w:author="Heather Mendoza" w:date="2012-11-30T13:48:00Z">
                                    <w:rPr>
                                      <w:rFonts w:cstheme="minorHAnsi"/>
                                      <w:b/>
                                      <w:i/>
                                      <w:sz w:val="28"/>
                                      <w:szCs w:val="28"/>
                                    </w:rPr>
                                  </w:rPrChange>
                                </w:rPr>
                                <w:t xml:space="preserve"> </w:t>
                              </w:r>
                            </w:ins>
                            <w:ins w:id="229" w:author="Heather Mendoza" w:date="2012-11-30T13:32:00Z">
                              <w:r w:rsidRPr="00C5002F">
                                <w:rPr>
                                  <w:rFonts w:cstheme="minorHAnsi"/>
                                  <w:i/>
                                  <w:sz w:val="28"/>
                                  <w:szCs w:val="28"/>
                                  <w:rPrChange w:id="230" w:author="Heather Mendoza" w:date="2012-11-30T13:48:00Z">
                                    <w:rPr/>
                                  </w:rPrChange>
                                </w:rPr>
                                <w:t xml:space="preserve">Project </w:t>
                              </w:r>
                            </w:ins>
                            <w:ins w:id="231" w:author="Heather Mendoza" w:date="2012-11-30T13:55:00Z">
                              <w:r w:rsidR="00E171D0">
                                <w:rPr>
                                  <w:rFonts w:cstheme="minorHAnsi"/>
                                  <w:i/>
                                  <w:sz w:val="28"/>
                                  <w:szCs w:val="28"/>
                                </w:rPr>
                                <w:t>p</w:t>
                              </w:r>
                            </w:ins>
                            <w:ins w:id="232" w:author="Heather Mendoza" w:date="2012-11-30T13:32:00Z">
                              <w:r w:rsidRPr="00C5002F">
                                <w:rPr>
                                  <w:rFonts w:cstheme="minorHAnsi"/>
                                  <w:i/>
                                  <w:sz w:val="28"/>
                                  <w:szCs w:val="28"/>
                                  <w:rPrChange w:id="233" w:author="Heather Mendoza" w:date="2012-11-30T13:48:00Z">
                                    <w:rPr/>
                                  </w:rPrChange>
                                </w:rPr>
                                <w:t>lanning</w:t>
                              </w:r>
                            </w:ins>
                          </w:p>
                          <w:p w:rsidR="00C5002F" w:rsidRPr="00C5002F" w:rsidDel="00CF1B0F" w:rsidRDefault="00C5002F">
                            <w:pPr>
                              <w:spacing w:before="120" w:after="120"/>
                              <w:ind w:left="1800" w:right="276"/>
                              <w:rPr>
                                <w:ins w:id="234" w:author="heather" w:date="2012-02-26T20:32:00Z"/>
                                <w:del w:id="235" w:author="Heather Mendoza" w:date="2012-11-30T12:25:00Z"/>
                                <w:rFonts w:asciiTheme="minorHAnsi" w:hAnsiTheme="minorHAnsi" w:cstheme="minorHAnsi"/>
                                <w:i/>
                                <w:sz w:val="28"/>
                                <w:szCs w:val="28"/>
                                <w:rPrChange w:id="236" w:author="Heather Mendoza" w:date="2012-11-30T13:48:00Z">
                                  <w:rPr>
                                    <w:ins w:id="237" w:author="heather" w:date="2012-02-26T20:32:00Z"/>
                                    <w:del w:id="238" w:author="Heather Mendoza" w:date="2012-11-30T12:25:00Z"/>
                                    <w:rFonts w:ascii="Arial Rounded MT Bold" w:hAnsi="Arial Rounded MT Bold"/>
                                    <w:i/>
                                    <w:color w:val="FFFFFF" w:themeColor="background1"/>
                                    <w:sz w:val="26"/>
                                    <w:szCs w:val="26"/>
                                  </w:rPr>
                                </w:rPrChange>
                              </w:rPr>
                              <w:pPrChange w:id="239" w:author="Heather Mendoza" w:date="2012-11-30T12:02:00Z">
                                <w:pPr>
                                  <w:spacing w:before="60" w:after="60"/>
                                  <w:ind w:left="446" w:right="461"/>
                                  <w:jc w:val="center"/>
                                </w:pPr>
                              </w:pPrChange>
                            </w:pPr>
                          </w:p>
                          <w:p w:rsidR="00C5002F" w:rsidRPr="00C5002F" w:rsidDel="00F3572F" w:rsidRDefault="00C5002F">
                            <w:pPr>
                              <w:ind w:left="450" w:right="276"/>
                              <w:rPr>
                                <w:del w:id="240" w:author="Heather Mendoza" w:date="2012-11-30T11:56:00Z"/>
                                <w:rFonts w:asciiTheme="minorHAnsi" w:hAnsiTheme="minorHAnsi" w:cstheme="minorHAnsi"/>
                                <w:sz w:val="28"/>
                                <w:szCs w:val="28"/>
                                <w:rPrChange w:id="241" w:author="Heather Mendoza" w:date="2012-11-30T13:48:00Z">
                                  <w:rPr>
                                    <w:del w:id="242" w:author="Heather Mendoza" w:date="2012-11-30T11:56:00Z"/>
                                    <w:rFonts w:ascii="Arial Narrow" w:hAnsi="Arial Narrow"/>
                                    <w:color w:val="FFFFFF" w:themeColor="background1"/>
                                    <w:sz w:val="20"/>
                                    <w:szCs w:val="20"/>
                                  </w:rPr>
                                </w:rPrChange>
                              </w:rPr>
                              <w:pPrChange w:id="243" w:author="heather" w:date="2012-02-26T21:09:00Z">
                                <w:pPr>
                                  <w:ind w:left="450" w:right="456"/>
                                  <w:jc w:val="both"/>
                                </w:pPr>
                              </w:pPrChange>
                            </w:pPr>
                          </w:p>
                          <w:p w:rsidR="00C5002F" w:rsidRPr="00C5002F" w:rsidDel="00BB6B73" w:rsidRDefault="00C5002F">
                            <w:pPr>
                              <w:spacing w:after="60" w:line="300" w:lineRule="auto"/>
                              <w:ind w:left="274" w:right="276"/>
                              <w:jc w:val="center"/>
                              <w:rPr>
                                <w:del w:id="244" w:author="Heather Mendoza" w:date="2012-11-30T11:41:00Z"/>
                                <w:rFonts w:asciiTheme="minorHAnsi" w:hAnsiTheme="minorHAnsi" w:cstheme="minorHAnsi"/>
                                <w:sz w:val="28"/>
                                <w:szCs w:val="28"/>
                                <w:rPrChange w:id="245" w:author="Heather Mendoza" w:date="2012-11-30T13:48:00Z">
                                  <w:rPr>
                                    <w:del w:id="246" w:author="Heather Mendoza" w:date="2012-11-30T11:41:00Z"/>
                                    <w:rFonts w:ascii="Arial" w:hAnsi="Arial" w:cs="Arial"/>
                                    <w:b/>
                                    <w:color w:val="FFFFFF" w:themeColor="background1"/>
                                    <w:sz w:val="26"/>
                                    <w:szCs w:val="26"/>
                                  </w:rPr>
                                </w:rPrChange>
                              </w:rPr>
                              <w:pPrChange w:id="247" w:author="heather" w:date="2012-02-26T21:09:00Z">
                                <w:pPr>
                                  <w:spacing w:after="60"/>
                                  <w:ind w:left="446" w:right="461"/>
                                </w:pPr>
                              </w:pPrChange>
                            </w:pPr>
                            <w:ins w:id="248" w:author="Heather Mendoza" w:date="2012-11-30T11:39:00Z">
                              <w:r w:rsidRPr="00C5002F">
                                <w:rPr>
                                  <w:rFonts w:asciiTheme="minorHAnsi" w:hAnsiTheme="minorHAnsi" w:cstheme="minorHAnsi"/>
                                  <w:sz w:val="28"/>
                                  <w:szCs w:val="28"/>
                                  <w:rPrChange w:id="249" w:author="Heather Mendoza" w:date="2012-11-30T13:48:00Z">
                                    <w:rPr>
                                      <w:rFonts w:ascii="Arial" w:hAnsi="Arial" w:cs="Arial"/>
                                      <w:color w:val="FFFFFF" w:themeColor="background1"/>
                                      <w:sz w:val="32"/>
                                      <w:szCs w:val="32"/>
                                    </w:rPr>
                                  </w:rPrChange>
                                </w:rPr>
                                <w:t xml:space="preserve">Your school may have additional </w:t>
                              </w:r>
                            </w:ins>
                            <w:ins w:id="250" w:author="Heather Mendoza" w:date="2012-11-30T11:40:00Z">
                              <w:r w:rsidRPr="00C5002F">
                                <w:rPr>
                                  <w:rFonts w:asciiTheme="minorHAnsi" w:hAnsiTheme="minorHAnsi" w:cstheme="minorHAnsi"/>
                                  <w:sz w:val="28"/>
                                  <w:szCs w:val="28"/>
                                  <w:rPrChange w:id="251" w:author="Heather Mendoza" w:date="2012-11-30T13:48:00Z">
                                    <w:rPr>
                                      <w:rFonts w:ascii="Arial" w:hAnsi="Arial" w:cs="Arial"/>
                                      <w:color w:val="FFFFFF" w:themeColor="background1"/>
                                      <w:sz w:val="32"/>
                                      <w:szCs w:val="32"/>
                                    </w:rPr>
                                  </w:rPrChange>
                                </w:rPr>
                                <w:t xml:space="preserve">graduation requirements.  To learn more, </w:t>
                              </w:r>
                            </w:ins>
                            <w:ins w:id="252" w:author="heather" w:date="2012-02-26T20:34:00Z">
                              <w:del w:id="253" w:author="Heather Mendoza" w:date="2012-11-30T11:40:00Z">
                                <w:r w:rsidRPr="00C5002F" w:rsidDel="00D65714">
                                  <w:rPr>
                                    <w:rFonts w:asciiTheme="minorHAnsi" w:hAnsiTheme="minorHAnsi" w:cstheme="minorHAnsi"/>
                                    <w:sz w:val="28"/>
                                    <w:szCs w:val="28"/>
                                    <w:rPrChange w:id="254" w:author="Heather Mendoza" w:date="2012-11-30T13:48:00Z">
                                      <w:rPr/>
                                    </w:rPrChange>
                                  </w:rPr>
                                  <w:delText>A</w:delText>
                                </w:r>
                              </w:del>
                            </w:ins>
                            <w:ins w:id="255" w:author="Heather Mendoza" w:date="2012-11-30T11:40:00Z">
                              <w:r w:rsidRPr="00C5002F">
                                <w:rPr>
                                  <w:rFonts w:asciiTheme="minorHAnsi" w:hAnsiTheme="minorHAnsi" w:cstheme="minorHAnsi"/>
                                  <w:sz w:val="28"/>
                                  <w:szCs w:val="28"/>
                                  <w:rPrChange w:id="256" w:author="Heather Mendoza" w:date="2012-11-30T13:48:00Z">
                                    <w:rPr>
                                      <w:rFonts w:ascii="Arial" w:hAnsi="Arial" w:cs="Arial"/>
                                      <w:color w:val="FFFFFF" w:themeColor="background1"/>
                                      <w:sz w:val="32"/>
                                      <w:szCs w:val="32"/>
                                    </w:rPr>
                                  </w:rPrChange>
                                </w:rPr>
                                <w:t xml:space="preserve">meet with your </w:t>
                              </w:r>
                            </w:ins>
                            <w:ins w:id="257" w:author="Heather Mendoza" w:date="2012-11-30T11:52:00Z">
                              <w:r w:rsidRPr="00C5002F">
                                <w:rPr>
                                  <w:rFonts w:asciiTheme="minorHAnsi" w:hAnsiTheme="minorHAnsi" w:cstheme="minorHAnsi"/>
                                  <w:sz w:val="28"/>
                                  <w:szCs w:val="28"/>
                                  <w:rPrChange w:id="258" w:author="Heather Mendoza" w:date="2012-11-30T13:48:00Z">
                                    <w:rPr>
                                      <w:rFonts w:ascii="Arial" w:hAnsi="Arial" w:cs="Arial"/>
                                      <w:b/>
                                      <w:sz w:val="28"/>
                                      <w:szCs w:val="28"/>
                                    </w:rPr>
                                  </w:rPrChange>
                                </w:rPr>
                                <w:t>C</w:t>
                              </w:r>
                            </w:ins>
                            <w:ins w:id="259" w:author="Heather Mendoza" w:date="2012-11-30T11:40:00Z">
                              <w:r w:rsidRPr="00C5002F">
                                <w:rPr>
                                  <w:rFonts w:asciiTheme="minorHAnsi" w:hAnsiTheme="minorHAnsi" w:cstheme="minorHAnsi"/>
                                  <w:sz w:val="28"/>
                                  <w:szCs w:val="28"/>
                                  <w:rPrChange w:id="260" w:author="Heather Mendoza" w:date="2012-11-30T13:48:00Z">
                                    <w:rPr>
                                      <w:rFonts w:ascii="Arial" w:hAnsi="Arial" w:cs="Arial"/>
                                      <w:color w:val="FFFFFF" w:themeColor="background1"/>
                                      <w:sz w:val="32"/>
                                      <w:szCs w:val="32"/>
                                    </w:rPr>
                                  </w:rPrChange>
                                </w:rPr>
                                <w:t xml:space="preserve">ounselor, </w:t>
                              </w:r>
                            </w:ins>
                            <w:ins w:id="261" w:author="Heather Mendoza" w:date="2012-11-30T11:52:00Z">
                              <w:r w:rsidRPr="00C5002F">
                                <w:rPr>
                                  <w:rFonts w:asciiTheme="minorHAnsi" w:hAnsiTheme="minorHAnsi" w:cstheme="minorHAnsi"/>
                                  <w:sz w:val="28"/>
                                  <w:szCs w:val="28"/>
                                  <w:rPrChange w:id="262" w:author="Heather Mendoza" w:date="2012-11-30T13:48:00Z">
                                    <w:rPr>
                                      <w:rFonts w:ascii="Arial" w:hAnsi="Arial" w:cs="Arial"/>
                                      <w:b/>
                                      <w:sz w:val="28"/>
                                      <w:szCs w:val="28"/>
                                    </w:rPr>
                                  </w:rPrChange>
                                </w:rPr>
                                <w:t>A</w:t>
                              </w:r>
                            </w:ins>
                            <w:ins w:id="263" w:author="Heather Mendoza" w:date="2012-11-30T11:40:00Z">
                              <w:r w:rsidRPr="00C5002F">
                                <w:rPr>
                                  <w:rFonts w:asciiTheme="minorHAnsi" w:hAnsiTheme="minorHAnsi" w:cstheme="minorHAnsi"/>
                                  <w:sz w:val="28"/>
                                  <w:szCs w:val="28"/>
                                  <w:rPrChange w:id="264" w:author="Heather Mendoza" w:date="2012-11-30T13:48:00Z">
                                    <w:rPr>
                                      <w:rFonts w:ascii="Arial" w:hAnsi="Arial" w:cs="Arial"/>
                                      <w:color w:val="FFFFFF" w:themeColor="background1"/>
                                      <w:sz w:val="32"/>
                                      <w:szCs w:val="32"/>
                                    </w:rPr>
                                  </w:rPrChange>
                                </w:rPr>
                                <w:t xml:space="preserve">dvisor, </w:t>
                              </w:r>
                            </w:ins>
                            <w:ins w:id="265" w:author="heather" w:date="2012-02-26T20:34:00Z">
                              <w:del w:id="266" w:author="Heather Mendoza" w:date="2012-11-30T11:40:00Z">
                                <w:r w:rsidRPr="00C5002F" w:rsidDel="00D65714">
                                  <w:rPr>
                                    <w:rFonts w:asciiTheme="minorHAnsi" w:hAnsiTheme="minorHAnsi" w:cstheme="minorHAnsi"/>
                                    <w:sz w:val="28"/>
                                    <w:szCs w:val="28"/>
                                    <w:rPrChange w:id="267" w:author="Heather Mendoza" w:date="2012-11-30T13:48:00Z">
                                      <w:rPr/>
                                    </w:rPrChange>
                                  </w:rPr>
                                  <w:delText xml:space="preserve">sk your </w:delText>
                                </w:r>
                              </w:del>
                              <w:r w:rsidRPr="00C5002F">
                                <w:rPr>
                                  <w:rFonts w:asciiTheme="minorHAnsi" w:hAnsiTheme="minorHAnsi" w:cstheme="minorHAnsi"/>
                                  <w:sz w:val="28"/>
                                  <w:szCs w:val="28"/>
                                  <w:rPrChange w:id="268" w:author="Heather Mendoza" w:date="2012-11-30T13:48:00Z">
                                    <w:rPr/>
                                  </w:rPrChange>
                                </w:rPr>
                                <w:t xml:space="preserve">Migrant Graduation Specialist, </w:t>
                              </w:r>
                            </w:ins>
                            <w:ins w:id="269" w:author="Heather Mendoza" w:date="2012-11-30T11:40:00Z">
                              <w:r w:rsidRPr="00C5002F">
                                <w:rPr>
                                  <w:rFonts w:asciiTheme="minorHAnsi" w:hAnsiTheme="minorHAnsi" w:cstheme="minorHAnsi"/>
                                  <w:sz w:val="28"/>
                                  <w:szCs w:val="28"/>
                                  <w:rPrChange w:id="270" w:author="Heather Mendoza" w:date="2012-11-30T13:48:00Z">
                                    <w:rPr>
                                      <w:rFonts w:ascii="Arial" w:hAnsi="Arial" w:cs="Arial"/>
                                      <w:color w:val="FFFFFF" w:themeColor="background1"/>
                                      <w:sz w:val="32"/>
                                      <w:szCs w:val="32"/>
                                    </w:rPr>
                                  </w:rPrChange>
                                </w:rPr>
                                <w:t xml:space="preserve">or </w:t>
                              </w:r>
                            </w:ins>
                            <w:ins w:id="271" w:author="heather" w:date="2012-02-26T20:34:00Z">
                              <w:r w:rsidRPr="00C5002F">
                                <w:rPr>
                                  <w:rFonts w:asciiTheme="minorHAnsi" w:hAnsiTheme="minorHAnsi" w:cstheme="minorHAnsi"/>
                                  <w:sz w:val="28"/>
                                  <w:szCs w:val="28"/>
                                  <w:rPrChange w:id="272" w:author="Heather Mendoza" w:date="2012-11-30T13:48:00Z">
                                    <w:rPr/>
                                  </w:rPrChange>
                                </w:rPr>
                                <w:t xml:space="preserve">Migrant Student </w:t>
                              </w:r>
                            </w:ins>
                            <w:proofErr w:type="gramStart"/>
                            <w:ins w:id="273" w:author="Heather Mendoza" w:date="2012-11-30T13:33:00Z">
                              <w:r w:rsidRPr="00C5002F">
                                <w:rPr>
                                  <w:rFonts w:asciiTheme="minorHAnsi" w:hAnsiTheme="minorHAnsi" w:cstheme="minorHAnsi"/>
                                  <w:sz w:val="28"/>
                                  <w:szCs w:val="28"/>
                                  <w:rPrChange w:id="274" w:author="Heather Mendoza" w:date="2012-11-30T13:48:00Z">
                                    <w:rPr>
                                      <w:rFonts w:asciiTheme="minorHAnsi" w:hAnsiTheme="minorHAnsi" w:cstheme="minorHAnsi"/>
                                      <w:b/>
                                      <w:sz w:val="28"/>
                                      <w:szCs w:val="28"/>
                                    </w:rPr>
                                  </w:rPrChange>
                                </w:rPr>
                                <w:t>A</w:t>
                              </w:r>
                            </w:ins>
                            <w:proofErr w:type="gramEnd"/>
                            <w:ins w:id="275" w:author="heather" w:date="2012-02-26T20:34:00Z">
                              <w:del w:id="276" w:author="Heather Mendoza" w:date="2012-11-30T12:28:00Z">
                                <w:r w:rsidRPr="00C5002F" w:rsidDel="00CF1B0F">
                                  <w:rPr>
                                    <w:rFonts w:asciiTheme="minorHAnsi" w:hAnsiTheme="minorHAnsi" w:cstheme="minorHAnsi"/>
                                    <w:sz w:val="28"/>
                                    <w:szCs w:val="28"/>
                                    <w:rPrChange w:id="277" w:author="Heather Mendoza" w:date="2012-11-30T13:48:00Z">
                                      <w:rPr/>
                                    </w:rPrChange>
                                  </w:rPr>
                                  <w:delText>A</w:delText>
                                </w:r>
                              </w:del>
                              <w:r w:rsidRPr="00C5002F">
                                <w:rPr>
                                  <w:rFonts w:asciiTheme="minorHAnsi" w:hAnsiTheme="minorHAnsi" w:cstheme="minorHAnsi"/>
                                  <w:sz w:val="28"/>
                                  <w:szCs w:val="28"/>
                                  <w:rPrChange w:id="278" w:author="Heather Mendoza" w:date="2012-11-30T13:48:00Z">
                                    <w:rPr/>
                                  </w:rPrChange>
                                </w:rPr>
                                <w:t>dvocate</w:t>
                              </w:r>
                              <w:del w:id="279" w:author="Heather Mendoza" w:date="2012-11-30T11:40:00Z">
                                <w:r w:rsidRPr="00C5002F" w:rsidDel="00D65714">
                                  <w:rPr>
                                    <w:rFonts w:asciiTheme="minorHAnsi" w:hAnsiTheme="minorHAnsi" w:cstheme="minorHAnsi"/>
                                    <w:sz w:val="28"/>
                                    <w:szCs w:val="28"/>
                                    <w:rPrChange w:id="280" w:author="Heather Mendoza" w:date="2012-11-30T13:48:00Z">
                                      <w:rPr/>
                                    </w:rPrChange>
                                  </w:rPr>
                                  <w:delText>, or counselor</w:delText>
                                </w:r>
                              </w:del>
                              <w:r w:rsidRPr="00C5002F">
                                <w:rPr>
                                  <w:rFonts w:asciiTheme="minorHAnsi" w:hAnsiTheme="minorHAnsi" w:cstheme="minorHAnsi"/>
                                  <w:sz w:val="28"/>
                                  <w:szCs w:val="28"/>
                                  <w:rPrChange w:id="281" w:author="Heather Mendoza" w:date="2012-11-30T13:48:00Z">
                                    <w:rPr/>
                                  </w:rPrChange>
                                </w:rPr>
                                <w:t xml:space="preserve"> to</w:t>
                              </w:r>
                            </w:ins>
                            <w:ins w:id="282" w:author="Heather Mendoza" w:date="2012-11-30T13:34:00Z">
                              <w:r w:rsidRPr="00C5002F">
                                <w:rPr>
                                  <w:rFonts w:asciiTheme="minorHAnsi" w:hAnsiTheme="minorHAnsi" w:cstheme="minorHAnsi"/>
                                  <w:sz w:val="28"/>
                                  <w:szCs w:val="28"/>
                                  <w:rPrChange w:id="283" w:author="Heather Mendoza" w:date="2012-11-30T13:48:00Z">
                                    <w:rPr>
                                      <w:rFonts w:asciiTheme="minorHAnsi" w:hAnsiTheme="minorHAnsi" w:cstheme="minorHAnsi"/>
                                      <w:b/>
                                      <w:sz w:val="28"/>
                                      <w:szCs w:val="28"/>
                                    </w:rPr>
                                  </w:rPrChange>
                                </w:rPr>
                                <w:t xml:space="preserve"> </w:t>
                              </w:r>
                            </w:ins>
                            <w:ins w:id="284" w:author="heather" w:date="2012-02-26T20:34:00Z">
                              <w:del w:id="285" w:author="Heather Mendoza" w:date="2012-11-30T13:34:00Z">
                                <w:r w:rsidRPr="00C5002F" w:rsidDel="00A97458">
                                  <w:rPr>
                                    <w:rFonts w:asciiTheme="minorHAnsi" w:hAnsiTheme="minorHAnsi" w:cstheme="minorHAnsi"/>
                                    <w:sz w:val="28"/>
                                    <w:szCs w:val="28"/>
                                    <w:rPrChange w:id="286" w:author="Heather Mendoza" w:date="2012-11-30T13:48:00Z">
                                      <w:rPr/>
                                    </w:rPrChange>
                                  </w:rPr>
                                  <w:delText xml:space="preserve"> help</w:delText>
                                </w:r>
                              </w:del>
                            </w:ins>
                            <w:ins w:id="287" w:author="Heather Mendoza" w:date="2012-11-30T13:34:00Z">
                              <w:r w:rsidRPr="00C5002F">
                                <w:rPr>
                                  <w:rFonts w:asciiTheme="minorHAnsi" w:hAnsiTheme="minorHAnsi" w:cstheme="minorHAnsi"/>
                                  <w:sz w:val="28"/>
                                  <w:szCs w:val="28"/>
                                  <w:rPrChange w:id="288" w:author="Heather Mendoza" w:date="2012-11-30T13:48:00Z">
                                    <w:rPr>
                                      <w:rFonts w:asciiTheme="minorHAnsi" w:hAnsiTheme="minorHAnsi" w:cstheme="minorHAnsi"/>
                                      <w:b/>
                                      <w:sz w:val="28"/>
                                      <w:szCs w:val="28"/>
                                    </w:rPr>
                                  </w:rPrChange>
                                </w:rPr>
                                <w:t>get</w:t>
                              </w:r>
                            </w:ins>
                            <w:ins w:id="289" w:author="heather" w:date="2012-02-26T20:34:00Z">
                              <w:r w:rsidRPr="00C5002F">
                                <w:rPr>
                                  <w:rFonts w:asciiTheme="minorHAnsi" w:hAnsiTheme="minorHAnsi" w:cstheme="minorHAnsi"/>
                                  <w:sz w:val="28"/>
                                  <w:szCs w:val="28"/>
                                  <w:rPrChange w:id="290" w:author="Heather Mendoza" w:date="2012-11-30T13:48:00Z">
                                    <w:rPr/>
                                  </w:rPrChange>
                                </w:rPr>
                                <w:t xml:space="preserve"> you </w:t>
                              </w:r>
                              <w:del w:id="291" w:author="Heather Mendoza" w:date="2012-11-30T11:40:00Z">
                                <w:r w:rsidRPr="00C5002F" w:rsidDel="00BB6B73">
                                  <w:rPr>
                                    <w:rFonts w:asciiTheme="minorHAnsi" w:hAnsiTheme="minorHAnsi" w:cstheme="minorHAnsi"/>
                                    <w:sz w:val="28"/>
                                    <w:szCs w:val="28"/>
                                    <w:rPrChange w:id="292" w:author="Heather Mendoza" w:date="2012-11-30T13:48:00Z">
                                      <w:rPr/>
                                    </w:rPrChange>
                                  </w:rPr>
                                  <w:delText>get the PASS Preparing for College workbook today, and earn credit</w:delText>
                                </w:r>
                              </w:del>
                            </w:ins>
                            <w:ins w:id="293" w:author="Heather Mendoza" w:date="2012-11-30T11:40:00Z">
                              <w:r w:rsidRPr="00C5002F">
                                <w:rPr>
                                  <w:rFonts w:asciiTheme="minorHAnsi" w:hAnsiTheme="minorHAnsi" w:cstheme="minorHAnsi"/>
                                  <w:sz w:val="28"/>
                                  <w:szCs w:val="28"/>
                                  <w:rPrChange w:id="294" w:author="Heather Mendoza" w:date="2012-11-30T13:48:00Z">
                                    <w:rPr>
                                      <w:rFonts w:ascii="Arial" w:hAnsi="Arial" w:cs="Arial"/>
                                      <w:color w:val="FFFFFF" w:themeColor="background1"/>
                                      <w:sz w:val="32"/>
                                      <w:szCs w:val="32"/>
                                    </w:rPr>
                                  </w:rPrChange>
                                </w:rPr>
                                <w:t xml:space="preserve">on your pathway to graduation. </w:t>
                              </w:r>
                            </w:ins>
                            <w:ins w:id="295" w:author="heather" w:date="2012-02-26T20:34:00Z">
                              <w:r w:rsidRPr="00C5002F">
                                <w:rPr>
                                  <w:rFonts w:asciiTheme="minorHAnsi" w:hAnsiTheme="minorHAnsi" w:cstheme="minorHAnsi"/>
                                  <w:sz w:val="28"/>
                                  <w:szCs w:val="28"/>
                                  <w:rPrChange w:id="296" w:author="Heather Mendoza" w:date="2012-11-30T13:48:00Z">
                                    <w:rPr/>
                                  </w:rPrChange>
                                </w:rPr>
                                <w:t xml:space="preserve"> </w:t>
                              </w:r>
                            </w:ins>
                            <w:ins w:id="297" w:author="heather" w:date="2012-02-26T21:07:00Z">
                              <w:del w:id="298" w:author="Heather Mendoza" w:date="2012-11-30T11:41:00Z">
                                <w:r w:rsidRPr="00C5002F" w:rsidDel="00BB6B73">
                                  <w:rPr>
                                    <w:rFonts w:asciiTheme="minorHAnsi" w:hAnsiTheme="minorHAnsi" w:cstheme="minorHAnsi"/>
                                    <w:sz w:val="28"/>
                                    <w:szCs w:val="28"/>
                                    <w:rPrChange w:id="299" w:author="Heather Mendoza" w:date="2012-11-30T13:48:00Z">
                                      <w:rPr>
                                        <w:rFonts w:ascii="Arial" w:hAnsi="Arial" w:cs="Arial"/>
                                        <w:color w:val="FFFFFF" w:themeColor="background1"/>
                                        <w:sz w:val="32"/>
                                        <w:szCs w:val="32"/>
                                      </w:rPr>
                                    </w:rPrChange>
                                  </w:rPr>
                                  <w:delText>while</w:delText>
                                </w:r>
                              </w:del>
                            </w:ins>
                            <w:ins w:id="300" w:author="heather" w:date="2012-02-26T20:34:00Z">
                              <w:del w:id="301" w:author="Heather Mendoza" w:date="2012-11-30T11:41:00Z">
                                <w:r w:rsidRPr="00C5002F" w:rsidDel="00BB6B73">
                                  <w:rPr>
                                    <w:rFonts w:asciiTheme="minorHAnsi" w:hAnsiTheme="minorHAnsi" w:cstheme="minorHAnsi"/>
                                    <w:sz w:val="28"/>
                                    <w:szCs w:val="28"/>
                                    <w:rPrChange w:id="302" w:author="Heather Mendoza" w:date="2012-11-30T13:48:00Z">
                                      <w:rPr/>
                                    </w:rPrChange>
                                  </w:rPr>
                                  <w:delText xml:space="preserve"> getting answers to your questions!</w:delText>
                                </w:r>
                              </w:del>
                            </w:ins>
                            <w:del w:id="303" w:author="Heather Mendoza" w:date="2012-11-30T11:41:00Z">
                              <w:r w:rsidRPr="00C5002F" w:rsidDel="00BB6B73">
                                <w:rPr>
                                  <w:rFonts w:asciiTheme="minorHAnsi" w:hAnsiTheme="minorHAnsi" w:cstheme="minorHAnsi"/>
                                  <w:sz w:val="28"/>
                                  <w:szCs w:val="28"/>
                                  <w:rPrChange w:id="304" w:author="Heather Mendoza" w:date="2012-11-30T13:48:00Z">
                                    <w:rPr>
                                      <w:rFonts w:ascii="Arial" w:hAnsi="Arial" w:cs="Arial"/>
                                      <w:b/>
                                      <w:color w:val="FFFFFF" w:themeColor="background1"/>
                                      <w:sz w:val="26"/>
                                      <w:szCs w:val="26"/>
                                    </w:rPr>
                                  </w:rPrChange>
                                </w:rPr>
                                <w:delText>Scholarships can be found for students who:</w:delText>
                              </w:r>
                            </w:del>
                          </w:p>
                          <w:p w:rsidR="00C5002F" w:rsidRPr="00C5002F" w:rsidDel="00BB6B73" w:rsidRDefault="00C5002F">
                            <w:pPr>
                              <w:numPr>
                                <w:ilvl w:val="0"/>
                                <w:numId w:val="3"/>
                              </w:numPr>
                              <w:tabs>
                                <w:tab w:val="left" w:pos="630"/>
                                <w:tab w:val="left" w:pos="900"/>
                              </w:tabs>
                              <w:spacing w:line="300" w:lineRule="auto"/>
                              <w:ind w:left="274" w:right="276" w:hanging="270"/>
                              <w:jc w:val="center"/>
                              <w:rPr>
                                <w:del w:id="305" w:author="Heather Mendoza" w:date="2012-11-30T11:41:00Z"/>
                                <w:rFonts w:asciiTheme="minorHAnsi" w:hAnsiTheme="minorHAnsi" w:cstheme="minorHAnsi"/>
                                <w:sz w:val="28"/>
                                <w:szCs w:val="28"/>
                                <w:rPrChange w:id="306" w:author="Heather Mendoza" w:date="2012-11-30T13:48:00Z">
                                  <w:rPr>
                                    <w:del w:id="307" w:author="Heather Mendoza" w:date="2012-11-30T11:41:00Z"/>
                                    <w:rFonts w:ascii="Arial" w:hAnsi="Arial" w:cs="Arial"/>
                                    <w:color w:val="FFFFFF" w:themeColor="background1"/>
                                  </w:rPr>
                                </w:rPrChange>
                              </w:rPr>
                              <w:pPrChange w:id="308" w:author="heather" w:date="2012-02-26T21:09:00Z">
                                <w:pPr>
                                  <w:numPr>
                                    <w:numId w:val="3"/>
                                  </w:numPr>
                                  <w:tabs>
                                    <w:tab w:val="left" w:pos="630"/>
                                    <w:tab w:val="left" w:pos="900"/>
                                  </w:tabs>
                                  <w:ind w:left="900" w:right="456" w:hanging="270"/>
                                </w:pPr>
                              </w:pPrChange>
                            </w:pPr>
                            <w:del w:id="309" w:author="Heather Mendoza" w:date="2012-11-30T11:41:00Z">
                              <w:r w:rsidRPr="00C5002F" w:rsidDel="00BB6B73">
                                <w:rPr>
                                  <w:rFonts w:asciiTheme="minorHAnsi" w:hAnsiTheme="minorHAnsi" w:cstheme="minorHAnsi"/>
                                  <w:sz w:val="28"/>
                                  <w:szCs w:val="28"/>
                                  <w:rPrChange w:id="310" w:author="Heather Mendoza" w:date="2012-11-30T13:48:00Z">
                                    <w:rPr>
                                      <w:rFonts w:ascii="Arial" w:hAnsi="Arial" w:cs="Arial"/>
                                      <w:color w:val="FFFFFF" w:themeColor="background1"/>
                                    </w:rPr>
                                  </w:rPrChange>
                                </w:rPr>
                                <w:delText>Come from migrant/agricultural, ethnic, or culturally diverse backgrounds</w:delText>
                              </w:r>
                            </w:del>
                          </w:p>
                          <w:p w:rsidR="00C5002F" w:rsidRPr="00C5002F" w:rsidDel="00BB6B73" w:rsidRDefault="00C5002F">
                            <w:pPr>
                              <w:numPr>
                                <w:ilvl w:val="0"/>
                                <w:numId w:val="3"/>
                              </w:numPr>
                              <w:tabs>
                                <w:tab w:val="left" w:pos="630"/>
                                <w:tab w:val="left" w:pos="900"/>
                              </w:tabs>
                              <w:spacing w:line="300" w:lineRule="auto"/>
                              <w:ind w:left="274" w:right="276" w:hanging="270"/>
                              <w:jc w:val="center"/>
                              <w:rPr>
                                <w:del w:id="311" w:author="Heather Mendoza" w:date="2012-11-30T11:41:00Z"/>
                                <w:rFonts w:asciiTheme="minorHAnsi" w:hAnsiTheme="minorHAnsi" w:cstheme="minorHAnsi"/>
                                <w:sz w:val="28"/>
                                <w:szCs w:val="28"/>
                                <w:rPrChange w:id="312" w:author="Heather Mendoza" w:date="2012-11-30T13:48:00Z">
                                  <w:rPr>
                                    <w:del w:id="313" w:author="Heather Mendoza" w:date="2012-11-30T11:41:00Z"/>
                                    <w:rFonts w:ascii="Arial" w:hAnsi="Arial" w:cs="Arial"/>
                                    <w:color w:val="FFFFFF" w:themeColor="background1"/>
                                  </w:rPr>
                                </w:rPrChange>
                              </w:rPr>
                              <w:pPrChange w:id="314" w:author="heather" w:date="2012-02-26T21:09:00Z">
                                <w:pPr>
                                  <w:numPr>
                                    <w:numId w:val="3"/>
                                  </w:numPr>
                                  <w:tabs>
                                    <w:tab w:val="left" w:pos="630"/>
                                    <w:tab w:val="left" w:pos="900"/>
                                  </w:tabs>
                                  <w:ind w:left="900" w:right="456" w:hanging="270"/>
                                </w:pPr>
                              </w:pPrChange>
                            </w:pPr>
                            <w:del w:id="315" w:author="Heather Mendoza" w:date="2012-11-30T11:41:00Z">
                              <w:r w:rsidRPr="00C5002F" w:rsidDel="00BB6B73">
                                <w:rPr>
                                  <w:rFonts w:asciiTheme="minorHAnsi" w:hAnsiTheme="minorHAnsi" w:cstheme="minorHAnsi"/>
                                  <w:sz w:val="28"/>
                                  <w:szCs w:val="28"/>
                                  <w:rPrChange w:id="316" w:author="Heather Mendoza" w:date="2012-11-30T13:48:00Z">
                                    <w:rPr>
                                      <w:rFonts w:ascii="Arial" w:hAnsi="Arial" w:cs="Arial"/>
                                      <w:color w:val="FFFFFF" w:themeColor="background1"/>
                                    </w:rPr>
                                  </w:rPrChange>
                                </w:rPr>
                                <w:delText>are the first to go to college in their family</w:delText>
                              </w:r>
                            </w:del>
                          </w:p>
                          <w:p w:rsidR="00C5002F" w:rsidRPr="00C5002F" w:rsidDel="00BB6B73" w:rsidRDefault="00C5002F">
                            <w:pPr>
                              <w:numPr>
                                <w:ilvl w:val="0"/>
                                <w:numId w:val="3"/>
                              </w:numPr>
                              <w:tabs>
                                <w:tab w:val="left" w:pos="630"/>
                                <w:tab w:val="left" w:pos="900"/>
                              </w:tabs>
                              <w:spacing w:line="300" w:lineRule="auto"/>
                              <w:ind w:left="274" w:right="276" w:hanging="270"/>
                              <w:jc w:val="center"/>
                              <w:rPr>
                                <w:del w:id="317" w:author="Heather Mendoza" w:date="2012-11-30T11:41:00Z"/>
                                <w:rFonts w:asciiTheme="minorHAnsi" w:hAnsiTheme="minorHAnsi" w:cstheme="minorHAnsi"/>
                                <w:sz w:val="28"/>
                                <w:szCs w:val="28"/>
                                <w:rPrChange w:id="318" w:author="Heather Mendoza" w:date="2012-11-30T13:48:00Z">
                                  <w:rPr>
                                    <w:del w:id="319" w:author="Heather Mendoza" w:date="2012-11-30T11:41:00Z"/>
                                    <w:rFonts w:ascii="Arial" w:hAnsi="Arial" w:cs="Arial"/>
                                    <w:color w:val="FFFFFF" w:themeColor="background1"/>
                                  </w:rPr>
                                </w:rPrChange>
                              </w:rPr>
                              <w:pPrChange w:id="320" w:author="heather" w:date="2012-02-26T21:09:00Z">
                                <w:pPr>
                                  <w:numPr>
                                    <w:numId w:val="3"/>
                                  </w:numPr>
                                  <w:tabs>
                                    <w:tab w:val="left" w:pos="630"/>
                                    <w:tab w:val="left" w:pos="900"/>
                                  </w:tabs>
                                  <w:ind w:left="900" w:right="456" w:hanging="270"/>
                                </w:pPr>
                              </w:pPrChange>
                            </w:pPr>
                            <w:del w:id="321" w:author="Heather Mendoza" w:date="2012-11-30T11:41:00Z">
                              <w:r w:rsidRPr="00C5002F" w:rsidDel="00BB6B73">
                                <w:rPr>
                                  <w:rFonts w:asciiTheme="minorHAnsi" w:hAnsiTheme="minorHAnsi" w:cstheme="minorHAnsi"/>
                                  <w:sz w:val="28"/>
                                  <w:szCs w:val="28"/>
                                  <w:rPrChange w:id="322" w:author="Heather Mendoza" w:date="2012-11-30T13:48:00Z">
                                    <w:rPr>
                                      <w:rFonts w:ascii="Arial" w:hAnsi="Arial" w:cs="Arial"/>
                                      <w:color w:val="FFFFFF" w:themeColor="background1"/>
                                    </w:rPr>
                                  </w:rPrChange>
                                </w:rPr>
                                <w:delText>are undocumented</w:delText>
                              </w:r>
                            </w:del>
                          </w:p>
                          <w:p w:rsidR="00C5002F" w:rsidRPr="00C5002F" w:rsidDel="00BB6B73" w:rsidRDefault="00C5002F">
                            <w:pPr>
                              <w:numPr>
                                <w:ilvl w:val="0"/>
                                <w:numId w:val="3"/>
                              </w:numPr>
                              <w:tabs>
                                <w:tab w:val="left" w:pos="630"/>
                                <w:tab w:val="left" w:pos="900"/>
                              </w:tabs>
                              <w:spacing w:line="300" w:lineRule="auto"/>
                              <w:ind w:left="274" w:right="276" w:hanging="270"/>
                              <w:jc w:val="center"/>
                              <w:rPr>
                                <w:del w:id="323" w:author="Heather Mendoza" w:date="2012-11-30T11:41:00Z"/>
                                <w:rFonts w:asciiTheme="minorHAnsi" w:hAnsiTheme="minorHAnsi" w:cstheme="minorHAnsi"/>
                                <w:sz w:val="28"/>
                                <w:szCs w:val="28"/>
                                <w:rPrChange w:id="324" w:author="Heather Mendoza" w:date="2012-11-30T13:48:00Z">
                                  <w:rPr>
                                    <w:del w:id="325" w:author="Heather Mendoza" w:date="2012-11-30T11:41:00Z"/>
                                    <w:rFonts w:ascii="Arial" w:hAnsi="Arial" w:cs="Arial"/>
                                    <w:color w:val="FFFFFF" w:themeColor="background1"/>
                                  </w:rPr>
                                </w:rPrChange>
                              </w:rPr>
                              <w:pPrChange w:id="326" w:author="heather" w:date="2012-02-26T21:09:00Z">
                                <w:pPr>
                                  <w:numPr>
                                    <w:numId w:val="3"/>
                                  </w:numPr>
                                  <w:tabs>
                                    <w:tab w:val="left" w:pos="630"/>
                                    <w:tab w:val="left" w:pos="900"/>
                                  </w:tabs>
                                  <w:ind w:left="900" w:right="456" w:hanging="270"/>
                                </w:pPr>
                              </w:pPrChange>
                            </w:pPr>
                            <w:del w:id="327" w:author="Heather Mendoza" w:date="2012-11-30T11:41:00Z">
                              <w:r w:rsidRPr="00C5002F" w:rsidDel="00BB6B73">
                                <w:rPr>
                                  <w:rFonts w:asciiTheme="minorHAnsi" w:hAnsiTheme="minorHAnsi" w:cstheme="minorHAnsi"/>
                                  <w:sz w:val="28"/>
                                  <w:szCs w:val="28"/>
                                  <w:rPrChange w:id="328" w:author="Heather Mendoza" w:date="2012-11-30T13:48:00Z">
                                    <w:rPr>
                                      <w:rFonts w:ascii="Arial" w:hAnsi="Arial" w:cs="Arial"/>
                                      <w:color w:val="FFFFFF" w:themeColor="background1"/>
                                    </w:rPr>
                                  </w:rPrChange>
                                </w:rPr>
                                <w:delText>are involved in community service or extracurricular activities</w:delText>
                              </w:r>
                            </w:del>
                          </w:p>
                          <w:p w:rsidR="00C5002F" w:rsidRPr="00C5002F" w:rsidDel="00BB6B73" w:rsidRDefault="00C5002F">
                            <w:pPr>
                              <w:numPr>
                                <w:ilvl w:val="0"/>
                                <w:numId w:val="3"/>
                              </w:numPr>
                              <w:tabs>
                                <w:tab w:val="left" w:pos="630"/>
                                <w:tab w:val="left" w:pos="900"/>
                              </w:tabs>
                              <w:spacing w:line="300" w:lineRule="auto"/>
                              <w:ind w:left="274" w:right="276" w:hanging="270"/>
                              <w:jc w:val="center"/>
                              <w:rPr>
                                <w:del w:id="329" w:author="Heather Mendoza" w:date="2012-11-30T11:41:00Z"/>
                                <w:rFonts w:asciiTheme="minorHAnsi" w:hAnsiTheme="minorHAnsi" w:cstheme="minorHAnsi"/>
                                <w:sz w:val="28"/>
                                <w:szCs w:val="28"/>
                                <w:rPrChange w:id="330" w:author="Heather Mendoza" w:date="2012-11-30T13:48:00Z">
                                  <w:rPr>
                                    <w:del w:id="331" w:author="Heather Mendoza" w:date="2012-11-30T11:41:00Z"/>
                                    <w:rFonts w:ascii="Arial" w:hAnsi="Arial" w:cs="Arial"/>
                                    <w:color w:val="FFFFFF" w:themeColor="background1"/>
                                  </w:rPr>
                                </w:rPrChange>
                              </w:rPr>
                              <w:pPrChange w:id="332" w:author="heather" w:date="2012-02-26T21:09:00Z">
                                <w:pPr>
                                  <w:numPr>
                                    <w:numId w:val="3"/>
                                  </w:numPr>
                                  <w:tabs>
                                    <w:tab w:val="left" w:pos="630"/>
                                    <w:tab w:val="left" w:pos="900"/>
                                  </w:tabs>
                                  <w:ind w:left="900" w:right="456" w:hanging="270"/>
                                </w:pPr>
                              </w:pPrChange>
                            </w:pPr>
                            <w:del w:id="333" w:author="Heather Mendoza" w:date="2012-11-30T11:41:00Z">
                              <w:r w:rsidRPr="00C5002F" w:rsidDel="00BB6B73">
                                <w:rPr>
                                  <w:rFonts w:asciiTheme="minorHAnsi" w:hAnsiTheme="minorHAnsi" w:cstheme="minorHAnsi"/>
                                  <w:sz w:val="28"/>
                                  <w:szCs w:val="28"/>
                                  <w:rPrChange w:id="334" w:author="Heather Mendoza" w:date="2012-11-30T13:48:00Z">
                                    <w:rPr>
                                      <w:rFonts w:ascii="Arial" w:hAnsi="Arial" w:cs="Arial"/>
                                      <w:color w:val="FFFFFF" w:themeColor="background1"/>
                                    </w:rPr>
                                  </w:rPrChange>
                                </w:rPr>
                                <w:delText>demonstrate financial need</w:delText>
                              </w:r>
                            </w:del>
                          </w:p>
                          <w:p w:rsidR="00C5002F" w:rsidRPr="00C5002F" w:rsidDel="00BB6B73" w:rsidRDefault="00C5002F">
                            <w:pPr>
                              <w:numPr>
                                <w:ilvl w:val="0"/>
                                <w:numId w:val="3"/>
                              </w:numPr>
                              <w:tabs>
                                <w:tab w:val="left" w:pos="630"/>
                                <w:tab w:val="left" w:pos="900"/>
                              </w:tabs>
                              <w:spacing w:line="300" w:lineRule="auto"/>
                              <w:ind w:left="274" w:right="276" w:hanging="270"/>
                              <w:jc w:val="center"/>
                              <w:rPr>
                                <w:del w:id="335" w:author="Heather Mendoza" w:date="2012-11-30T11:41:00Z"/>
                                <w:rFonts w:asciiTheme="minorHAnsi" w:hAnsiTheme="minorHAnsi" w:cstheme="minorHAnsi"/>
                                <w:sz w:val="28"/>
                                <w:szCs w:val="28"/>
                                <w:rPrChange w:id="336" w:author="Heather Mendoza" w:date="2012-11-30T13:48:00Z">
                                  <w:rPr>
                                    <w:del w:id="337" w:author="Heather Mendoza" w:date="2012-11-30T11:41:00Z"/>
                                    <w:rFonts w:ascii="Arial" w:hAnsi="Arial" w:cs="Arial"/>
                                    <w:color w:val="FFFFFF" w:themeColor="background1"/>
                                  </w:rPr>
                                </w:rPrChange>
                              </w:rPr>
                              <w:pPrChange w:id="338" w:author="heather" w:date="2012-02-26T21:09:00Z">
                                <w:pPr>
                                  <w:numPr>
                                    <w:numId w:val="3"/>
                                  </w:numPr>
                                  <w:tabs>
                                    <w:tab w:val="left" w:pos="630"/>
                                    <w:tab w:val="left" w:pos="900"/>
                                  </w:tabs>
                                  <w:ind w:left="900" w:right="456" w:hanging="270"/>
                                </w:pPr>
                              </w:pPrChange>
                            </w:pPr>
                            <w:del w:id="339" w:author="Heather Mendoza" w:date="2012-11-30T11:41:00Z">
                              <w:r w:rsidRPr="00C5002F" w:rsidDel="00BB6B73">
                                <w:rPr>
                                  <w:rFonts w:asciiTheme="minorHAnsi" w:hAnsiTheme="minorHAnsi" w:cstheme="minorHAnsi"/>
                                  <w:sz w:val="28"/>
                                  <w:szCs w:val="28"/>
                                  <w:rPrChange w:id="340" w:author="Heather Mendoza" w:date="2012-11-30T13:48:00Z">
                                    <w:rPr>
                                      <w:rFonts w:ascii="Arial" w:hAnsi="Arial" w:cs="Arial"/>
                                      <w:color w:val="FFFFFF" w:themeColor="background1"/>
                                    </w:rPr>
                                  </w:rPrChange>
                                </w:rPr>
                                <w:delText>plan to pursue a degree in specific content areas (math, science, etc.)</w:delText>
                              </w:r>
                            </w:del>
                          </w:p>
                          <w:p w:rsidR="00C5002F" w:rsidRPr="00C5002F" w:rsidDel="00BB6B73" w:rsidRDefault="00C5002F">
                            <w:pPr>
                              <w:numPr>
                                <w:ilvl w:val="0"/>
                                <w:numId w:val="3"/>
                              </w:numPr>
                              <w:tabs>
                                <w:tab w:val="left" w:pos="630"/>
                                <w:tab w:val="left" w:pos="900"/>
                              </w:tabs>
                              <w:spacing w:line="300" w:lineRule="auto"/>
                              <w:ind w:left="274" w:right="276" w:hanging="270"/>
                              <w:jc w:val="center"/>
                              <w:rPr>
                                <w:del w:id="341" w:author="Heather Mendoza" w:date="2012-11-30T11:41:00Z"/>
                                <w:rFonts w:asciiTheme="minorHAnsi" w:hAnsiTheme="minorHAnsi" w:cstheme="minorHAnsi"/>
                                <w:sz w:val="28"/>
                                <w:szCs w:val="28"/>
                                <w:rPrChange w:id="342" w:author="Heather Mendoza" w:date="2012-11-30T13:48:00Z">
                                  <w:rPr>
                                    <w:del w:id="343" w:author="Heather Mendoza" w:date="2012-11-30T11:41:00Z"/>
                                    <w:rFonts w:ascii="Arial" w:hAnsi="Arial" w:cs="Arial"/>
                                    <w:color w:val="FFFFFF" w:themeColor="background1"/>
                                  </w:rPr>
                                </w:rPrChange>
                              </w:rPr>
                              <w:pPrChange w:id="344" w:author="heather" w:date="2012-02-26T21:09:00Z">
                                <w:pPr>
                                  <w:numPr>
                                    <w:numId w:val="3"/>
                                  </w:numPr>
                                  <w:tabs>
                                    <w:tab w:val="left" w:pos="630"/>
                                    <w:tab w:val="left" w:pos="720"/>
                                    <w:tab w:val="left" w:pos="900"/>
                                    <w:tab w:val="left" w:pos="1080"/>
                                  </w:tabs>
                                  <w:ind w:left="900" w:right="456" w:hanging="270"/>
                                </w:pPr>
                              </w:pPrChange>
                            </w:pPr>
                            <w:del w:id="345" w:author="Heather Mendoza" w:date="2012-11-30T11:41:00Z">
                              <w:r w:rsidRPr="00C5002F" w:rsidDel="00BB6B73">
                                <w:rPr>
                                  <w:rFonts w:asciiTheme="minorHAnsi" w:hAnsiTheme="minorHAnsi" w:cstheme="minorHAnsi"/>
                                  <w:sz w:val="28"/>
                                  <w:szCs w:val="28"/>
                                  <w:rPrChange w:id="346" w:author="Heather Mendoza" w:date="2012-11-30T13:48:00Z">
                                    <w:rPr>
                                      <w:rFonts w:ascii="Arial" w:hAnsi="Arial" w:cs="Arial"/>
                                      <w:color w:val="FFFFFF" w:themeColor="background1"/>
                                    </w:rPr>
                                  </w:rPrChange>
                                </w:rPr>
                                <w:delText>plan to seek employment in a specific career area/interest</w:delText>
                              </w:r>
                            </w:del>
                          </w:p>
                          <w:p w:rsidR="00C5002F" w:rsidRPr="00C5002F" w:rsidDel="00BB6B73" w:rsidRDefault="00C5002F">
                            <w:pPr>
                              <w:numPr>
                                <w:ilvl w:val="0"/>
                                <w:numId w:val="3"/>
                              </w:numPr>
                              <w:tabs>
                                <w:tab w:val="left" w:pos="630"/>
                                <w:tab w:val="left" w:pos="900"/>
                              </w:tabs>
                              <w:spacing w:line="300" w:lineRule="auto"/>
                              <w:ind w:left="274" w:right="276" w:hanging="270"/>
                              <w:jc w:val="center"/>
                              <w:rPr>
                                <w:del w:id="347" w:author="Heather Mendoza" w:date="2012-11-30T11:41:00Z"/>
                                <w:rFonts w:asciiTheme="minorHAnsi" w:hAnsiTheme="minorHAnsi" w:cstheme="minorHAnsi"/>
                                <w:sz w:val="28"/>
                                <w:szCs w:val="28"/>
                                <w:rPrChange w:id="348" w:author="Heather Mendoza" w:date="2012-11-30T13:48:00Z">
                                  <w:rPr>
                                    <w:del w:id="349" w:author="Heather Mendoza" w:date="2012-11-30T11:41:00Z"/>
                                    <w:rFonts w:ascii="Arial" w:hAnsi="Arial" w:cs="Arial"/>
                                    <w:color w:val="FFFFFF" w:themeColor="background1"/>
                                  </w:rPr>
                                </w:rPrChange>
                              </w:rPr>
                              <w:pPrChange w:id="350" w:author="heather" w:date="2012-02-26T21:09:00Z">
                                <w:pPr>
                                  <w:numPr>
                                    <w:numId w:val="3"/>
                                  </w:numPr>
                                  <w:tabs>
                                    <w:tab w:val="left" w:pos="630"/>
                                    <w:tab w:val="left" w:pos="900"/>
                                  </w:tabs>
                                  <w:ind w:left="900" w:right="456" w:hanging="270"/>
                                </w:pPr>
                              </w:pPrChange>
                            </w:pPr>
                            <w:del w:id="351" w:author="Heather Mendoza" w:date="2012-11-30T11:41:00Z">
                              <w:r w:rsidRPr="00C5002F" w:rsidDel="00BB6B73">
                                <w:rPr>
                                  <w:rFonts w:asciiTheme="minorHAnsi" w:hAnsiTheme="minorHAnsi" w:cstheme="minorHAnsi"/>
                                  <w:sz w:val="28"/>
                                  <w:szCs w:val="28"/>
                                  <w:rPrChange w:id="352" w:author="Heather Mendoza" w:date="2012-11-30T13:48:00Z">
                                    <w:rPr>
                                      <w:rFonts w:ascii="Arial" w:hAnsi="Arial" w:cs="Arial"/>
                                      <w:color w:val="FFFFFF" w:themeColor="background1"/>
                                    </w:rPr>
                                  </w:rPrChange>
                                </w:rPr>
                                <w:delText>possess special talents</w:delText>
                              </w:r>
                            </w:del>
                          </w:p>
                          <w:p w:rsidR="00C5002F" w:rsidRPr="00C5002F" w:rsidDel="00BB6B73" w:rsidRDefault="00C5002F">
                            <w:pPr>
                              <w:numPr>
                                <w:ilvl w:val="0"/>
                                <w:numId w:val="3"/>
                              </w:numPr>
                              <w:tabs>
                                <w:tab w:val="left" w:pos="630"/>
                                <w:tab w:val="left" w:pos="900"/>
                              </w:tabs>
                              <w:spacing w:line="300" w:lineRule="auto"/>
                              <w:ind w:left="274" w:right="276" w:hanging="270"/>
                              <w:jc w:val="center"/>
                              <w:rPr>
                                <w:del w:id="353" w:author="Heather Mendoza" w:date="2012-11-30T11:41:00Z"/>
                                <w:rFonts w:asciiTheme="minorHAnsi" w:hAnsiTheme="minorHAnsi" w:cstheme="minorHAnsi"/>
                                <w:sz w:val="28"/>
                                <w:szCs w:val="28"/>
                                <w:rPrChange w:id="354" w:author="Heather Mendoza" w:date="2012-11-30T13:48:00Z">
                                  <w:rPr>
                                    <w:del w:id="355" w:author="Heather Mendoza" w:date="2012-11-30T11:41:00Z"/>
                                    <w:rFonts w:ascii="Arial" w:hAnsi="Arial" w:cs="Arial"/>
                                    <w:color w:val="FFFFFF" w:themeColor="background1"/>
                                  </w:rPr>
                                </w:rPrChange>
                              </w:rPr>
                              <w:pPrChange w:id="356" w:author="heather" w:date="2012-02-26T21:09:00Z">
                                <w:pPr>
                                  <w:numPr>
                                    <w:numId w:val="3"/>
                                  </w:numPr>
                                  <w:tabs>
                                    <w:tab w:val="left" w:pos="630"/>
                                    <w:tab w:val="left" w:pos="900"/>
                                  </w:tabs>
                                  <w:ind w:left="900" w:right="456" w:hanging="270"/>
                                </w:pPr>
                              </w:pPrChange>
                            </w:pPr>
                            <w:del w:id="357" w:author="Heather Mendoza" w:date="2012-11-30T11:41:00Z">
                              <w:r w:rsidRPr="00C5002F" w:rsidDel="00BB6B73">
                                <w:rPr>
                                  <w:rFonts w:asciiTheme="minorHAnsi" w:hAnsiTheme="minorHAnsi" w:cstheme="minorHAnsi"/>
                                  <w:sz w:val="28"/>
                                  <w:szCs w:val="28"/>
                                  <w:rPrChange w:id="358" w:author="Heather Mendoza" w:date="2012-11-30T13:48:00Z">
                                    <w:rPr>
                                      <w:rFonts w:ascii="Arial" w:hAnsi="Arial" w:cs="Arial"/>
                                      <w:color w:val="FFFFFF" w:themeColor="background1"/>
                                    </w:rPr>
                                  </w:rPrChange>
                                </w:rPr>
                                <w:delText>maintain a high grade point average</w:delText>
                              </w:r>
                            </w:del>
                          </w:p>
                          <w:p w:rsidR="00C5002F" w:rsidRPr="00C5002F" w:rsidDel="00BB6B73" w:rsidRDefault="00C5002F">
                            <w:pPr>
                              <w:numPr>
                                <w:ilvl w:val="0"/>
                                <w:numId w:val="3"/>
                              </w:numPr>
                              <w:tabs>
                                <w:tab w:val="left" w:pos="630"/>
                                <w:tab w:val="left" w:pos="900"/>
                              </w:tabs>
                              <w:spacing w:line="300" w:lineRule="auto"/>
                              <w:ind w:left="274" w:right="276" w:hanging="270"/>
                              <w:jc w:val="center"/>
                              <w:rPr>
                                <w:del w:id="359" w:author="Heather Mendoza" w:date="2012-11-30T11:41:00Z"/>
                                <w:rFonts w:asciiTheme="minorHAnsi" w:hAnsiTheme="minorHAnsi" w:cstheme="minorHAnsi"/>
                                <w:sz w:val="28"/>
                                <w:szCs w:val="28"/>
                                <w:rPrChange w:id="360" w:author="Heather Mendoza" w:date="2012-11-30T13:48:00Z">
                                  <w:rPr>
                                    <w:del w:id="361" w:author="Heather Mendoza" w:date="2012-11-30T11:41:00Z"/>
                                    <w:rFonts w:ascii="Arial Narrow" w:hAnsi="Arial Narrow"/>
                                    <w:color w:val="FFFFFF" w:themeColor="background1"/>
                                    <w:sz w:val="20"/>
                                    <w:szCs w:val="20"/>
                                  </w:rPr>
                                </w:rPrChange>
                              </w:rPr>
                              <w:pPrChange w:id="362" w:author="heather" w:date="2012-02-26T21:09:00Z">
                                <w:pPr>
                                  <w:numPr>
                                    <w:numId w:val="3"/>
                                  </w:numPr>
                                  <w:tabs>
                                    <w:tab w:val="left" w:pos="630"/>
                                    <w:tab w:val="left" w:pos="900"/>
                                  </w:tabs>
                                  <w:ind w:left="900" w:right="456" w:hanging="270"/>
                                  <w:jc w:val="both"/>
                                </w:pPr>
                              </w:pPrChange>
                            </w:pPr>
                            <w:del w:id="363" w:author="Heather Mendoza" w:date="2012-11-30T11:41:00Z">
                              <w:r w:rsidRPr="00C5002F" w:rsidDel="00BB6B73">
                                <w:rPr>
                                  <w:rFonts w:asciiTheme="minorHAnsi" w:hAnsiTheme="minorHAnsi" w:cstheme="minorHAnsi"/>
                                  <w:sz w:val="28"/>
                                  <w:szCs w:val="28"/>
                                  <w:rPrChange w:id="364" w:author="Heather Mendoza" w:date="2012-11-30T13:48:00Z">
                                    <w:rPr>
                                      <w:rFonts w:ascii="Arial" w:hAnsi="Arial" w:cs="Arial"/>
                                      <w:color w:val="FFFFFF" w:themeColor="background1"/>
                                    </w:rPr>
                                  </w:rPrChange>
                                </w:rPr>
                                <w:delText>and other additional criteria….</w:delText>
                              </w:r>
                            </w:del>
                          </w:p>
                          <w:p w:rsidR="00C5002F" w:rsidRPr="00C5002F" w:rsidDel="00BB6B73" w:rsidRDefault="00C5002F">
                            <w:pPr>
                              <w:numPr>
                                <w:ilvl w:val="0"/>
                                <w:numId w:val="3"/>
                              </w:numPr>
                              <w:tabs>
                                <w:tab w:val="left" w:pos="630"/>
                                <w:tab w:val="left" w:pos="900"/>
                              </w:tabs>
                              <w:spacing w:line="300" w:lineRule="auto"/>
                              <w:ind w:left="274" w:right="276" w:hanging="270"/>
                              <w:jc w:val="center"/>
                              <w:rPr>
                                <w:del w:id="365" w:author="Heather Mendoza" w:date="2012-11-30T11:41:00Z"/>
                                <w:rFonts w:asciiTheme="minorHAnsi" w:hAnsiTheme="minorHAnsi" w:cstheme="minorHAnsi"/>
                                <w:sz w:val="28"/>
                                <w:szCs w:val="28"/>
                                <w:rPrChange w:id="366" w:author="Heather Mendoza" w:date="2012-11-30T13:48:00Z">
                                  <w:rPr>
                                    <w:del w:id="367" w:author="Heather Mendoza" w:date="2012-11-30T11:41:00Z"/>
                                    <w:rFonts w:ascii="Arial Narrow" w:hAnsi="Arial Narrow"/>
                                    <w:color w:val="FFFFFF" w:themeColor="background1"/>
                                    <w:sz w:val="20"/>
                                    <w:szCs w:val="20"/>
                                  </w:rPr>
                                </w:rPrChange>
                              </w:rPr>
                              <w:pPrChange w:id="368" w:author="heather" w:date="2012-02-26T21:09:00Z">
                                <w:pPr>
                                  <w:tabs>
                                    <w:tab w:val="left" w:pos="900"/>
                                  </w:tabs>
                                  <w:ind w:left="900" w:right="456" w:hanging="270"/>
                                  <w:jc w:val="both"/>
                                </w:pPr>
                              </w:pPrChange>
                            </w:pPr>
                          </w:p>
                          <w:p w:rsidR="00C5002F" w:rsidRPr="00C5002F" w:rsidDel="00BB6B73" w:rsidRDefault="00C5002F">
                            <w:pPr>
                              <w:spacing w:line="300" w:lineRule="auto"/>
                              <w:ind w:left="274" w:right="276"/>
                              <w:jc w:val="center"/>
                              <w:rPr>
                                <w:del w:id="369" w:author="Heather Mendoza" w:date="2012-11-30T11:41:00Z"/>
                                <w:rFonts w:asciiTheme="minorHAnsi" w:hAnsiTheme="minorHAnsi" w:cstheme="minorHAnsi"/>
                                <w:sz w:val="28"/>
                                <w:szCs w:val="28"/>
                                <w:rPrChange w:id="370" w:author="Heather Mendoza" w:date="2012-11-30T13:48:00Z">
                                  <w:rPr>
                                    <w:del w:id="371" w:author="Heather Mendoza" w:date="2012-11-30T11:41:00Z"/>
                                    <w:rFonts w:ascii="Arial" w:hAnsi="Arial" w:cs="Arial"/>
                                    <w:b/>
                                    <w:color w:val="FFFFFF" w:themeColor="background1"/>
                                    <w:sz w:val="26"/>
                                    <w:szCs w:val="26"/>
                                  </w:rPr>
                                </w:rPrChange>
                              </w:rPr>
                              <w:pPrChange w:id="372" w:author="heather" w:date="2012-02-26T21:09:00Z">
                                <w:pPr>
                                  <w:ind w:left="450" w:right="456"/>
                                </w:pPr>
                              </w:pPrChange>
                            </w:pPr>
                            <w:del w:id="373" w:author="Heather Mendoza" w:date="2012-11-30T11:41:00Z">
                              <w:r w:rsidRPr="00C5002F" w:rsidDel="00BB6B73">
                                <w:rPr>
                                  <w:rFonts w:asciiTheme="minorHAnsi" w:hAnsiTheme="minorHAnsi" w:cstheme="minorHAnsi"/>
                                  <w:sz w:val="28"/>
                                  <w:szCs w:val="28"/>
                                  <w:rPrChange w:id="374" w:author="Heather Mendoza" w:date="2012-11-30T13:48:00Z">
                                    <w:rPr>
                                      <w:rFonts w:ascii="Arial" w:hAnsi="Arial" w:cs="Arial"/>
                                      <w:b/>
                                      <w:color w:val="FFFFFF" w:themeColor="background1"/>
                                      <w:sz w:val="26"/>
                                      <w:szCs w:val="26"/>
                                    </w:rPr>
                                  </w:rPrChange>
                                </w:rPr>
                                <w:delText>Scholarships may be</w:delText>
                              </w:r>
                            </w:del>
                          </w:p>
                          <w:p w:rsidR="00C5002F" w:rsidRPr="00C5002F" w:rsidDel="00BB6B73" w:rsidRDefault="00C5002F">
                            <w:pPr>
                              <w:spacing w:line="300" w:lineRule="auto"/>
                              <w:ind w:left="274" w:right="276"/>
                              <w:jc w:val="center"/>
                              <w:rPr>
                                <w:del w:id="375" w:author="Heather Mendoza" w:date="2012-11-30T11:41:00Z"/>
                                <w:rFonts w:asciiTheme="minorHAnsi" w:hAnsiTheme="minorHAnsi" w:cstheme="minorHAnsi"/>
                                <w:sz w:val="28"/>
                                <w:szCs w:val="28"/>
                                <w:rPrChange w:id="376" w:author="Heather Mendoza" w:date="2012-11-30T13:48:00Z">
                                  <w:rPr>
                                    <w:del w:id="377" w:author="Heather Mendoza" w:date="2012-11-30T11:41:00Z"/>
                                    <w:rFonts w:ascii="Arial" w:hAnsi="Arial" w:cs="Arial"/>
                                    <w:color w:val="FFFFFF" w:themeColor="background1"/>
                                    <w:sz w:val="26"/>
                                    <w:szCs w:val="26"/>
                                  </w:rPr>
                                </w:rPrChange>
                              </w:rPr>
                              <w:pPrChange w:id="378" w:author="heather" w:date="2012-02-26T21:09:00Z">
                                <w:pPr>
                                  <w:ind w:left="450" w:right="456"/>
                                </w:pPr>
                              </w:pPrChange>
                            </w:pPr>
                            <w:del w:id="379" w:author="Heather Mendoza" w:date="2012-11-30T11:41:00Z">
                              <w:r w:rsidRPr="00C5002F" w:rsidDel="00BB6B73">
                                <w:rPr>
                                  <w:rFonts w:asciiTheme="minorHAnsi" w:hAnsiTheme="minorHAnsi" w:cstheme="minorHAnsi"/>
                                  <w:sz w:val="28"/>
                                  <w:szCs w:val="28"/>
                                  <w:rPrChange w:id="380" w:author="Heather Mendoza" w:date="2012-11-30T13:48:00Z">
                                    <w:rPr>
                                      <w:rFonts w:ascii="Arial" w:hAnsi="Arial" w:cs="Arial"/>
                                      <w:b/>
                                      <w:color w:val="FFFFFF" w:themeColor="background1"/>
                                      <w:sz w:val="26"/>
                                      <w:szCs w:val="26"/>
                                    </w:rPr>
                                  </w:rPrChange>
                                </w:rPr>
                                <w:delText>awarded through:</w:delText>
                              </w:r>
                            </w:del>
                          </w:p>
                          <w:p w:rsidR="00C5002F" w:rsidRPr="00C5002F" w:rsidDel="00BB6B73" w:rsidRDefault="00C5002F">
                            <w:pPr>
                              <w:numPr>
                                <w:ilvl w:val="0"/>
                                <w:numId w:val="4"/>
                              </w:numPr>
                              <w:spacing w:line="300" w:lineRule="auto"/>
                              <w:ind w:left="274" w:right="276" w:hanging="180"/>
                              <w:jc w:val="center"/>
                              <w:rPr>
                                <w:del w:id="381" w:author="Heather Mendoza" w:date="2012-11-30T11:41:00Z"/>
                                <w:rFonts w:asciiTheme="minorHAnsi" w:hAnsiTheme="minorHAnsi" w:cstheme="minorHAnsi"/>
                                <w:sz w:val="28"/>
                                <w:szCs w:val="28"/>
                                <w:rPrChange w:id="382" w:author="Heather Mendoza" w:date="2012-11-30T13:48:00Z">
                                  <w:rPr>
                                    <w:del w:id="383" w:author="Heather Mendoza" w:date="2012-11-30T11:41:00Z"/>
                                    <w:rFonts w:ascii="Arial" w:hAnsi="Arial" w:cs="Arial"/>
                                    <w:color w:val="FFFFFF" w:themeColor="background1"/>
                                  </w:rPr>
                                </w:rPrChange>
                              </w:rPr>
                              <w:pPrChange w:id="384" w:author="heather" w:date="2012-02-26T21:09:00Z">
                                <w:pPr>
                                  <w:numPr>
                                    <w:numId w:val="4"/>
                                  </w:numPr>
                                  <w:ind w:left="810" w:right="456" w:hanging="180"/>
                                </w:pPr>
                              </w:pPrChange>
                            </w:pPr>
                            <w:del w:id="385" w:author="Heather Mendoza" w:date="2012-11-30T11:41:00Z">
                              <w:r w:rsidRPr="00C5002F" w:rsidDel="00BB6B73">
                                <w:rPr>
                                  <w:rFonts w:asciiTheme="minorHAnsi" w:hAnsiTheme="minorHAnsi" w:cstheme="minorHAnsi"/>
                                  <w:sz w:val="28"/>
                                  <w:szCs w:val="28"/>
                                  <w:rPrChange w:id="386" w:author="Heather Mendoza" w:date="2012-11-30T13:48:00Z">
                                    <w:rPr>
                                      <w:rFonts w:ascii="Arial" w:hAnsi="Arial" w:cs="Arial"/>
                                      <w:color w:val="FFFFFF" w:themeColor="background1"/>
                                    </w:rPr>
                                  </w:rPrChange>
                                </w:rPr>
                                <w:delText>colleges, universities, technical education schools</w:delText>
                              </w:r>
                            </w:del>
                          </w:p>
                          <w:p w:rsidR="00C5002F" w:rsidRPr="00C5002F" w:rsidDel="00BB6B73" w:rsidRDefault="00C5002F">
                            <w:pPr>
                              <w:numPr>
                                <w:ilvl w:val="0"/>
                                <w:numId w:val="4"/>
                              </w:numPr>
                              <w:spacing w:line="300" w:lineRule="auto"/>
                              <w:ind w:left="274" w:right="276" w:hanging="180"/>
                              <w:jc w:val="center"/>
                              <w:rPr>
                                <w:del w:id="387" w:author="Heather Mendoza" w:date="2012-11-30T11:41:00Z"/>
                                <w:rFonts w:asciiTheme="minorHAnsi" w:hAnsiTheme="minorHAnsi" w:cstheme="minorHAnsi"/>
                                <w:sz w:val="28"/>
                                <w:szCs w:val="28"/>
                                <w:rPrChange w:id="388" w:author="Heather Mendoza" w:date="2012-11-30T13:48:00Z">
                                  <w:rPr>
                                    <w:del w:id="389" w:author="Heather Mendoza" w:date="2012-11-30T11:41:00Z"/>
                                    <w:rFonts w:ascii="Arial" w:hAnsi="Arial" w:cs="Arial"/>
                                    <w:color w:val="FFFFFF" w:themeColor="background1"/>
                                  </w:rPr>
                                </w:rPrChange>
                              </w:rPr>
                              <w:pPrChange w:id="390" w:author="heather" w:date="2012-02-26T21:09:00Z">
                                <w:pPr>
                                  <w:numPr>
                                    <w:numId w:val="4"/>
                                  </w:numPr>
                                  <w:ind w:left="810" w:right="456" w:hanging="180"/>
                                </w:pPr>
                              </w:pPrChange>
                            </w:pPr>
                            <w:del w:id="391" w:author="Heather Mendoza" w:date="2012-11-30T11:41:00Z">
                              <w:r w:rsidRPr="00C5002F" w:rsidDel="00BB6B73">
                                <w:rPr>
                                  <w:rFonts w:asciiTheme="minorHAnsi" w:hAnsiTheme="minorHAnsi" w:cstheme="minorHAnsi"/>
                                  <w:sz w:val="28"/>
                                  <w:szCs w:val="28"/>
                                  <w:rPrChange w:id="392" w:author="Heather Mendoza" w:date="2012-11-30T13:48:00Z">
                                    <w:rPr>
                                      <w:rFonts w:ascii="Arial" w:hAnsi="Arial" w:cs="Arial"/>
                                      <w:color w:val="FFFFFF" w:themeColor="background1"/>
                                    </w:rPr>
                                  </w:rPrChange>
                                </w:rPr>
                                <w:delText>parent and student employers</w:delText>
                              </w:r>
                            </w:del>
                          </w:p>
                          <w:p w:rsidR="00C5002F" w:rsidRPr="00C5002F" w:rsidDel="00BB6B73" w:rsidRDefault="00C5002F">
                            <w:pPr>
                              <w:numPr>
                                <w:ilvl w:val="0"/>
                                <w:numId w:val="4"/>
                              </w:numPr>
                              <w:spacing w:line="300" w:lineRule="auto"/>
                              <w:ind w:left="274" w:right="276" w:hanging="180"/>
                              <w:jc w:val="center"/>
                              <w:rPr>
                                <w:del w:id="393" w:author="Heather Mendoza" w:date="2012-11-30T11:41:00Z"/>
                                <w:rFonts w:asciiTheme="minorHAnsi" w:hAnsiTheme="minorHAnsi" w:cstheme="minorHAnsi"/>
                                <w:sz w:val="28"/>
                                <w:szCs w:val="28"/>
                                <w:rPrChange w:id="394" w:author="Heather Mendoza" w:date="2012-11-30T13:48:00Z">
                                  <w:rPr>
                                    <w:del w:id="395" w:author="Heather Mendoza" w:date="2012-11-30T11:41:00Z"/>
                                    <w:rFonts w:ascii="Arial" w:hAnsi="Arial" w:cs="Arial"/>
                                    <w:color w:val="FFFFFF" w:themeColor="background1"/>
                                  </w:rPr>
                                </w:rPrChange>
                              </w:rPr>
                              <w:pPrChange w:id="396" w:author="heather" w:date="2012-02-26T21:09:00Z">
                                <w:pPr>
                                  <w:numPr>
                                    <w:numId w:val="4"/>
                                  </w:numPr>
                                  <w:ind w:left="810" w:right="456" w:hanging="180"/>
                                </w:pPr>
                              </w:pPrChange>
                            </w:pPr>
                            <w:del w:id="397" w:author="Heather Mendoza" w:date="2012-11-30T11:41:00Z">
                              <w:r w:rsidRPr="00C5002F" w:rsidDel="00BB6B73">
                                <w:rPr>
                                  <w:rFonts w:asciiTheme="minorHAnsi" w:hAnsiTheme="minorHAnsi" w:cstheme="minorHAnsi"/>
                                  <w:sz w:val="28"/>
                                  <w:szCs w:val="28"/>
                                  <w:rPrChange w:id="398" w:author="Heather Mendoza" w:date="2012-11-30T13:48:00Z">
                                    <w:rPr>
                                      <w:rFonts w:ascii="Arial" w:hAnsi="Arial" w:cs="Arial"/>
                                      <w:color w:val="FFFFFF" w:themeColor="background1"/>
                                    </w:rPr>
                                  </w:rPrChange>
                                </w:rPr>
                                <w:delText>local community clubs and organizations</w:delText>
                              </w:r>
                            </w:del>
                          </w:p>
                          <w:p w:rsidR="00C5002F" w:rsidRPr="00C5002F" w:rsidDel="00BB6B73" w:rsidRDefault="00C5002F">
                            <w:pPr>
                              <w:numPr>
                                <w:ilvl w:val="0"/>
                                <w:numId w:val="4"/>
                              </w:numPr>
                              <w:spacing w:line="300" w:lineRule="auto"/>
                              <w:ind w:left="274" w:right="276" w:hanging="180"/>
                              <w:jc w:val="center"/>
                              <w:rPr>
                                <w:del w:id="399" w:author="Heather Mendoza" w:date="2012-11-30T11:41:00Z"/>
                                <w:rFonts w:asciiTheme="minorHAnsi" w:hAnsiTheme="minorHAnsi" w:cstheme="minorHAnsi"/>
                                <w:sz w:val="28"/>
                                <w:szCs w:val="28"/>
                                <w:rPrChange w:id="400" w:author="Heather Mendoza" w:date="2012-11-30T13:48:00Z">
                                  <w:rPr>
                                    <w:del w:id="401" w:author="Heather Mendoza" w:date="2012-11-30T11:41:00Z"/>
                                    <w:rFonts w:ascii="Arial" w:hAnsi="Arial" w:cs="Arial"/>
                                    <w:color w:val="FFFFFF" w:themeColor="background1"/>
                                  </w:rPr>
                                </w:rPrChange>
                              </w:rPr>
                              <w:pPrChange w:id="402" w:author="heather" w:date="2012-02-26T21:09:00Z">
                                <w:pPr>
                                  <w:numPr>
                                    <w:numId w:val="4"/>
                                  </w:numPr>
                                  <w:ind w:left="810" w:right="456" w:hanging="180"/>
                                </w:pPr>
                              </w:pPrChange>
                            </w:pPr>
                            <w:del w:id="403" w:author="Heather Mendoza" w:date="2012-11-30T11:41:00Z">
                              <w:r w:rsidRPr="00C5002F" w:rsidDel="00BB6B73">
                                <w:rPr>
                                  <w:rFonts w:asciiTheme="minorHAnsi" w:hAnsiTheme="minorHAnsi" w:cstheme="minorHAnsi"/>
                                  <w:sz w:val="28"/>
                                  <w:szCs w:val="28"/>
                                  <w:rPrChange w:id="404" w:author="Heather Mendoza" w:date="2012-11-30T13:48:00Z">
                                    <w:rPr>
                                      <w:rFonts w:ascii="Arial" w:hAnsi="Arial" w:cs="Arial"/>
                                      <w:color w:val="FFFFFF" w:themeColor="background1"/>
                                    </w:rPr>
                                  </w:rPrChange>
                                </w:rPr>
                                <w:delText>the Military ROTC program</w:delText>
                              </w:r>
                            </w:del>
                          </w:p>
                          <w:p w:rsidR="00C5002F" w:rsidRPr="00C5002F" w:rsidDel="00BB6B73" w:rsidRDefault="00C5002F">
                            <w:pPr>
                              <w:numPr>
                                <w:ilvl w:val="0"/>
                                <w:numId w:val="4"/>
                              </w:numPr>
                              <w:spacing w:line="300" w:lineRule="auto"/>
                              <w:ind w:left="274" w:right="276" w:hanging="180"/>
                              <w:jc w:val="center"/>
                              <w:rPr>
                                <w:del w:id="405" w:author="Heather Mendoza" w:date="2012-11-30T11:41:00Z"/>
                                <w:rFonts w:asciiTheme="minorHAnsi" w:hAnsiTheme="minorHAnsi" w:cstheme="minorHAnsi"/>
                                <w:sz w:val="28"/>
                                <w:szCs w:val="28"/>
                                <w:rPrChange w:id="406" w:author="Heather Mendoza" w:date="2012-11-30T13:48:00Z">
                                  <w:rPr>
                                    <w:del w:id="407" w:author="Heather Mendoza" w:date="2012-11-30T11:41:00Z"/>
                                    <w:rFonts w:ascii="Arial" w:hAnsi="Arial" w:cs="Arial"/>
                                    <w:color w:val="FFFFFF" w:themeColor="background1"/>
                                  </w:rPr>
                                </w:rPrChange>
                              </w:rPr>
                              <w:pPrChange w:id="408" w:author="heather" w:date="2012-02-26T21:09:00Z">
                                <w:pPr>
                                  <w:numPr>
                                    <w:numId w:val="4"/>
                                  </w:numPr>
                                  <w:ind w:left="810" w:right="456" w:hanging="180"/>
                                </w:pPr>
                              </w:pPrChange>
                            </w:pPr>
                            <w:del w:id="409" w:author="Heather Mendoza" w:date="2012-11-30T11:41:00Z">
                              <w:r w:rsidRPr="00C5002F" w:rsidDel="00BB6B73">
                                <w:rPr>
                                  <w:rFonts w:asciiTheme="minorHAnsi" w:hAnsiTheme="minorHAnsi" w:cstheme="minorHAnsi"/>
                                  <w:sz w:val="28"/>
                                  <w:szCs w:val="28"/>
                                  <w:rPrChange w:id="410" w:author="Heather Mendoza" w:date="2012-11-30T13:48:00Z">
                                    <w:rPr>
                                      <w:rFonts w:ascii="Arial" w:hAnsi="Arial" w:cs="Arial"/>
                                      <w:color w:val="FFFFFF" w:themeColor="background1"/>
                                    </w:rPr>
                                  </w:rPrChange>
                                </w:rPr>
                                <w:delText>banks and credit unions</w:delText>
                              </w:r>
                            </w:del>
                          </w:p>
                          <w:p w:rsidR="00C5002F" w:rsidRPr="00C5002F" w:rsidDel="00BB6B73" w:rsidRDefault="00C5002F">
                            <w:pPr>
                              <w:numPr>
                                <w:ilvl w:val="0"/>
                                <w:numId w:val="4"/>
                              </w:numPr>
                              <w:spacing w:line="300" w:lineRule="auto"/>
                              <w:ind w:left="274" w:right="276" w:hanging="180"/>
                              <w:jc w:val="center"/>
                              <w:rPr>
                                <w:del w:id="411" w:author="Heather Mendoza" w:date="2012-11-30T11:41:00Z"/>
                                <w:rFonts w:asciiTheme="minorHAnsi" w:hAnsiTheme="minorHAnsi" w:cstheme="minorHAnsi"/>
                                <w:sz w:val="28"/>
                                <w:szCs w:val="28"/>
                                <w:rPrChange w:id="412" w:author="Heather Mendoza" w:date="2012-11-30T13:48:00Z">
                                  <w:rPr>
                                    <w:del w:id="413" w:author="Heather Mendoza" w:date="2012-11-30T11:41:00Z"/>
                                    <w:rFonts w:ascii="Arial" w:hAnsi="Arial" w:cs="Arial"/>
                                    <w:color w:val="FFFFFF" w:themeColor="background1"/>
                                    <w:sz w:val="26"/>
                                    <w:szCs w:val="26"/>
                                  </w:rPr>
                                </w:rPrChange>
                              </w:rPr>
                              <w:pPrChange w:id="414" w:author="heather" w:date="2012-02-26T21:09:00Z">
                                <w:pPr>
                                  <w:numPr>
                                    <w:numId w:val="4"/>
                                  </w:numPr>
                                  <w:ind w:left="810" w:right="456" w:hanging="180"/>
                                </w:pPr>
                              </w:pPrChange>
                            </w:pPr>
                            <w:del w:id="415" w:author="Heather Mendoza" w:date="2012-11-30T11:41:00Z">
                              <w:r w:rsidRPr="00C5002F" w:rsidDel="00BB6B73">
                                <w:rPr>
                                  <w:rFonts w:asciiTheme="minorHAnsi" w:hAnsiTheme="minorHAnsi" w:cstheme="minorHAnsi"/>
                                  <w:sz w:val="28"/>
                                  <w:szCs w:val="28"/>
                                  <w:rPrChange w:id="416" w:author="Heather Mendoza" w:date="2012-11-30T13:48:00Z">
                                    <w:rPr>
                                      <w:rFonts w:ascii="Arial" w:hAnsi="Arial" w:cs="Arial"/>
                                      <w:color w:val="FFFFFF" w:themeColor="background1"/>
                                    </w:rPr>
                                  </w:rPrChange>
                                </w:rPr>
                                <w:delText>local/national contest opportunities</w:delText>
                              </w:r>
                            </w:del>
                          </w:p>
                          <w:p w:rsidR="00C5002F" w:rsidRPr="00C5002F" w:rsidDel="00BB6B73" w:rsidRDefault="00C5002F">
                            <w:pPr>
                              <w:spacing w:line="300" w:lineRule="auto"/>
                              <w:ind w:left="274" w:right="276"/>
                              <w:jc w:val="center"/>
                              <w:rPr>
                                <w:del w:id="417" w:author="heather" w:date="2012-02-26T20:34:00Z"/>
                                <w:rFonts w:asciiTheme="minorHAnsi" w:hAnsiTheme="minorHAnsi" w:cstheme="minorHAnsi"/>
                                <w:sz w:val="28"/>
                                <w:szCs w:val="28"/>
                                <w:rPrChange w:id="418" w:author="Heather Mendoza" w:date="2012-11-30T13:48:00Z">
                                  <w:rPr>
                                    <w:del w:id="419" w:author="heather" w:date="2012-02-26T20:34:00Z"/>
                                    <w:rFonts w:ascii="Arial" w:hAnsi="Arial" w:cs="Arial"/>
                                    <w:color w:val="FFFFFF" w:themeColor="background1"/>
                                    <w:sz w:val="32"/>
                                    <w:szCs w:val="32"/>
                                  </w:rPr>
                                </w:rPrChange>
                              </w:rPr>
                              <w:pPrChange w:id="420" w:author="Heather Mendoza" w:date="2012-11-30T11:41:00Z">
                                <w:pPr>
                                  <w:ind w:left="270" w:right="456"/>
                                </w:pPr>
                              </w:pPrChange>
                            </w:pPr>
                            <w:ins w:id="421" w:author="Heather Mendoza" w:date="2012-11-30T11:41:00Z">
                              <w:r w:rsidRPr="00C5002F">
                                <w:rPr>
                                  <w:rFonts w:asciiTheme="minorHAnsi" w:hAnsiTheme="minorHAnsi" w:cstheme="minorHAnsi"/>
                                  <w:sz w:val="28"/>
                                  <w:szCs w:val="28"/>
                                  <w:rPrChange w:id="422" w:author="Heather Mendoza" w:date="2012-11-30T13:48:00Z">
                                    <w:rPr>
                                      <w:rFonts w:ascii="Arial" w:hAnsi="Arial" w:cs="Arial"/>
                                      <w:color w:val="FFFFFF" w:themeColor="background1"/>
                                      <w:sz w:val="32"/>
                                      <w:szCs w:val="32"/>
                                    </w:rPr>
                                  </w:rPrChange>
                                </w:rPr>
                                <w:t>You can do it!!</w:t>
                              </w:r>
                            </w:ins>
                            <w:ins w:id="423" w:author="Heather Mendoza" w:date="2012-11-30T12:27:00Z">
                              <w:r w:rsidRPr="00C5002F">
                                <w:rPr>
                                  <w:snapToGrid w:val="0"/>
                                  <w:color w:val="000000"/>
                                  <w:w w:val="0"/>
                                  <w:sz w:val="0"/>
                                  <w:szCs w:val="0"/>
                                  <w:u w:color="000000"/>
                                  <w:bdr w:val="none" w:sz="0" w:space="0" w:color="000000"/>
                                  <w:shd w:val="clear" w:color="000000" w:fill="000000"/>
                                  <w:lang w:val="x-none" w:eastAsia="x-none" w:bidi="x-none"/>
                                </w:rPr>
                                <w:t xml:space="preserve"> </w:t>
                              </w:r>
                            </w:ins>
                          </w:p>
                          <w:p w:rsidR="00C5002F" w:rsidRPr="00C5002F" w:rsidRDefault="00C5002F">
                            <w:pPr>
                              <w:spacing w:line="300" w:lineRule="auto"/>
                              <w:ind w:left="274" w:right="276"/>
                              <w:jc w:val="center"/>
                              <w:rPr>
                                <w:rFonts w:ascii="Arial" w:hAnsi="Arial" w:cs="Arial"/>
                                <w:color w:val="FFFFFF" w:themeColor="background1"/>
                                <w:sz w:val="32"/>
                                <w:szCs w:val="32"/>
                                <w:rPrChange w:id="424" w:author="Heather Mendoza" w:date="2012-11-30T13:48:00Z">
                                  <w:rPr>
                                    <w:color w:val="FFFFFF" w:themeColor="background1"/>
                                  </w:rPr>
                                </w:rPrChange>
                              </w:rPr>
                              <w:pPrChange w:id="425" w:author="Heather Mendoza" w:date="2012-11-30T12:08:00Z">
                                <w:pPr>
                                  <w:ind w:left="270" w:right="456"/>
                                </w:pPr>
                              </w:pPrChang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left:0;text-align:left;margin-left:-24pt;margin-top:8.4pt;width:534.6pt;height:495.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" filled="f" strokecolor="#c0504d [3205]" strokeweight="2pt">
                <v:textbox>
                  <w:txbxContent>
                    <w:p w:rsidR="00C5002F" w:rsidRPr="00C5002F" w:rsidRDefault="00C5002F" w:rsidP="00A2044A">
                      <w:pPr>
                        <w:spacing w:before="120" w:line="300" w:lineRule="auto"/>
                        <w:ind w:left="274" w:right="276"/>
                        <w:jc w:val="center"/>
                        <w:rPr>
                          <w:ins w:id="470" w:author="Heather Mendoza" w:date="2012-11-30T11:43:00Z"/>
                          <w:rFonts w:ascii="Arial" w:hAnsi="Arial" w:cs="Arial"/>
                          <w:b/>
                          <w:color w:val="C00000"/>
                          <w:sz w:val="36"/>
                          <w:szCs w:val="36"/>
                          <w:rPrChange w:id="471" w:author="Heather Mendoza" w:date="2012-11-30T13:51:00Z">
                            <w:rPr>
                              <w:ins w:id="472" w:author="Heather Mendoza" w:date="2012-11-30T11:43:00Z"/>
                              <w:rFonts w:ascii="Arial" w:hAnsi="Arial" w:cs="Arial"/>
                              <w:color w:val="FFFFFF" w:themeColor="background1"/>
                              <w:sz w:val="32"/>
                              <w:szCs w:val="32"/>
                            </w:rPr>
                          </w:rPrChange>
                        </w:rPr>
                        <w:pPrChange w:id="473" w:author="Heather Mendoza" w:date="2012-11-30T13:51:00Z">
                          <w:pPr>
                            <w:spacing w:before="120" w:line="300" w:lineRule="auto"/>
                            <w:ind w:left="274" w:right="276"/>
                            <w:jc w:val="both"/>
                          </w:pPr>
                        </w:pPrChange>
                      </w:pPr>
                      <w:ins w:id="474" w:author="Heather Mendoza" w:date="2012-11-30T11:43:00Z">
                        <w:r w:rsidRPr="00C5002F">
                          <w:rPr>
                            <w:rFonts w:ascii="Arial" w:hAnsi="Arial" w:cs="Arial"/>
                            <w:b/>
                            <w:color w:val="C00000"/>
                            <w:sz w:val="36"/>
                            <w:szCs w:val="36"/>
                            <w:rPrChange w:id="475" w:author="Heather Mendoza" w:date="2012-11-30T13:51:00Z">
                              <w:rPr>
                                <w:rFonts w:ascii="Arial" w:hAnsi="Arial" w:cs="Arial"/>
                                <w:color w:val="FFFFFF" w:themeColor="background1"/>
                                <w:sz w:val="32"/>
                                <w:szCs w:val="32"/>
                              </w:rPr>
                            </w:rPrChange>
                          </w:rPr>
                          <w:t>For some of you graduation is right around the corner</w:t>
                        </w:r>
                      </w:ins>
                      <w:ins w:id="476" w:author="Heather Mendoza" w:date="2012-11-30T13:49:00Z">
                        <w:r w:rsidRPr="00C5002F">
                          <w:rPr>
                            <w:rFonts w:ascii="Arial" w:hAnsi="Arial" w:cs="Arial"/>
                            <w:b/>
                            <w:color w:val="C00000"/>
                            <w:sz w:val="36"/>
                            <w:szCs w:val="36"/>
                            <w:rPrChange w:id="477" w:author="Heather Mendoza" w:date="2012-11-30T13:51:00Z">
                              <w:rPr>
                                <w:rFonts w:ascii="Bradley Hand ITC" w:hAnsi="Bradley Hand ITC" w:cs="Miriam"/>
                                <w:b/>
                                <w:color w:val="C00000"/>
                                <w:sz w:val="36"/>
                                <w:szCs w:val="36"/>
                              </w:rPr>
                            </w:rPrChange>
                          </w:rPr>
                          <w:t>…</w:t>
                        </w:r>
                      </w:ins>
                      <w:ins w:id="478" w:author="Heather Mendoza" w:date="2012-11-30T13:51:00Z">
                        <w:r>
                          <w:rPr>
                            <w:rFonts w:ascii="Arial" w:hAnsi="Arial" w:cs="Arial"/>
                            <w:b/>
                            <w:color w:val="C00000"/>
                            <w:sz w:val="36"/>
                            <w:szCs w:val="36"/>
                          </w:rPr>
                          <w:t xml:space="preserve"> </w:t>
                        </w:r>
                      </w:ins>
                      <w:ins w:id="479" w:author="Heather Mendoza" w:date="2012-11-30T13:43:00Z">
                        <w:r w:rsidRPr="00C5002F">
                          <w:rPr>
                            <w:rFonts w:ascii="Arial" w:hAnsi="Arial" w:cs="Arial"/>
                            <w:b/>
                            <w:color w:val="C00000"/>
                            <w:sz w:val="36"/>
                            <w:szCs w:val="36"/>
                            <w:rPrChange w:id="480" w:author="Heather Mendoza" w:date="2012-11-30T13:51:00Z">
                              <w:rPr>
                                <w:rFonts w:ascii="Bodoni MT Black" w:hAnsi="Bodoni MT Black" w:cs="Arial"/>
                                <w:b/>
                                <w:color w:val="C00000"/>
                                <w:sz w:val="36"/>
                                <w:szCs w:val="36"/>
                              </w:rPr>
                            </w:rPrChange>
                          </w:rPr>
                          <w:t>D</w:t>
                        </w:r>
                      </w:ins>
                      <w:ins w:id="481" w:author="Heather Mendoza" w:date="2012-11-30T11:43:00Z">
                        <w:r w:rsidRPr="00C5002F">
                          <w:rPr>
                            <w:rFonts w:ascii="Arial" w:hAnsi="Arial" w:cs="Arial"/>
                            <w:b/>
                            <w:color w:val="C00000"/>
                            <w:sz w:val="36"/>
                            <w:szCs w:val="36"/>
                            <w:rPrChange w:id="482" w:author="Heather Mendoza" w:date="2012-11-30T13:51:00Z">
                              <w:rPr>
                                <w:rFonts w:ascii="Arial" w:hAnsi="Arial" w:cs="Arial"/>
                                <w:color w:val="FFFFFF" w:themeColor="background1"/>
                                <w:sz w:val="32"/>
                                <w:szCs w:val="32"/>
                              </w:rPr>
                            </w:rPrChange>
                          </w:rPr>
                          <w:t xml:space="preserve">o you know if you are </w:t>
                        </w:r>
                      </w:ins>
                      <w:ins w:id="483" w:author="Heather Mendoza" w:date="2012-11-30T13:44:00Z">
                        <w:r w:rsidRPr="00C5002F">
                          <w:rPr>
                            <w:rFonts w:ascii="Arial" w:hAnsi="Arial" w:cs="Arial"/>
                            <w:b/>
                            <w:color w:val="C00000"/>
                            <w:sz w:val="36"/>
                            <w:szCs w:val="36"/>
                            <w:rPrChange w:id="484" w:author="Heather Mendoza" w:date="2012-11-30T13:51:00Z">
                              <w:rPr>
                                <w:rFonts w:ascii="Bodoni MT Black" w:hAnsi="Bodoni MT Black" w:cs="Arial"/>
                                <w:b/>
                                <w:i/>
                                <w:color w:val="C00000"/>
                                <w:sz w:val="36"/>
                                <w:szCs w:val="36"/>
                              </w:rPr>
                            </w:rPrChange>
                          </w:rPr>
                          <w:t xml:space="preserve">meeting all the graduation requirements </w:t>
                        </w:r>
                      </w:ins>
                      <w:ins w:id="485" w:author="Heather Mendoza" w:date="2012-11-30T13:43:00Z">
                        <w:r w:rsidRPr="00C5002F">
                          <w:rPr>
                            <w:rFonts w:ascii="Arial" w:hAnsi="Arial" w:cs="Arial"/>
                            <w:b/>
                            <w:color w:val="C00000"/>
                            <w:sz w:val="36"/>
                            <w:szCs w:val="36"/>
                            <w:rPrChange w:id="486" w:author="Heather Mendoza" w:date="2012-11-30T13:51:00Z">
                              <w:rPr>
                                <w:rFonts w:ascii="Bodoni MT Black" w:hAnsi="Bodoni MT Black" w:cs="Arial"/>
                                <w:b/>
                                <w:i/>
                                <w:color w:val="C00000"/>
                                <w:sz w:val="36"/>
                                <w:szCs w:val="36"/>
                              </w:rPr>
                            </w:rPrChange>
                          </w:rPr>
                          <w:t>to graduate with your peers</w:t>
                        </w:r>
                      </w:ins>
                      <w:ins w:id="487" w:author="Heather Mendoza" w:date="2012-11-30T11:43:00Z">
                        <w:r w:rsidRPr="00C5002F">
                          <w:rPr>
                            <w:rFonts w:ascii="Arial" w:hAnsi="Arial" w:cs="Arial"/>
                            <w:b/>
                            <w:color w:val="C00000"/>
                            <w:sz w:val="36"/>
                            <w:szCs w:val="36"/>
                            <w:rPrChange w:id="488" w:author="Heather Mendoza" w:date="2012-11-30T13:51:00Z">
                              <w:rPr>
                                <w:rFonts w:ascii="Arial" w:hAnsi="Arial" w:cs="Arial"/>
                                <w:color w:val="FFFFFF" w:themeColor="background1"/>
                                <w:sz w:val="32"/>
                                <w:szCs w:val="32"/>
                              </w:rPr>
                            </w:rPrChange>
                          </w:rPr>
                          <w:t>?</w:t>
                        </w:r>
                      </w:ins>
                    </w:p>
                    <w:p w:rsidR="00C5002F" w:rsidRPr="00C5002F" w:rsidRDefault="00C5002F" w:rsidP="00F3572F">
                      <w:pPr>
                        <w:tabs>
                          <w:tab w:val="left" w:pos="9900"/>
                        </w:tabs>
                        <w:spacing w:before="120" w:after="60" w:line="300" w:lineRule="auto"/>
                        <w:ind w:left="270" w:right="276"/>
                        <w:rPr>
                          <w:del w:id="489" w:author="heather" w:date="2012-02-26T20:32:00Z"/>
                          <w:rFonts w:asciiTheme="minorHAnsi" w:hAnsiTheme="minorHAnsi" w:cstheme="minorHAnsi"/>
                          <w:b/>
                          <w:sz w:val="28"/>
                          <w:szCs w:val="28"/>
                          <w:rPrChange w:id="490" w:author="Heather Mendoza" w:date="2012-11-30T13:48:00Z">
                            <w:rPr>
                              <w:del w:id="491" w:author="heather" w:date="2012-02-26T20:32:00Z"/>
                              <w:rFonts w:ascii="Arial Rounded MT Bold" w:hAnsi="Arial Rounded MT Bold"/>
                              <w:b/>
                              <w:color w:val="FFFFFF" w:themeColor="background1"/>
                              <w:sz w:val="26"/>
                              <w:szCs w:val="26"/>
                            </w:rPr>
                          </w:rPrChange>
                        </w:rPr>
                        <w:pPrChange w:id="492" w:author="Heather Mendoza" w:date="2012-11-30T11:59:00Z">
                          <w:pPr>
                            <w:spacing w:before="60" w:after="60"/>
                            <w:ind w:left="446" w:right="461"/>
                          </w:pPr>
                        </w:pPrChange>
                      </w:pPr>
                      <w:del w:id="493" w:author="heather" w:date="2012-02-26T20:25:00Z">
                        <w:r w:rsidRPr="00C5002F">
                          <w:rPr>
                            <w:rFonts w:asciiTheme="minorHAnsi" w:hAnsiTheme="minorHAnsi" w:cstheme="minorHAnsi"/>
                            <w:b/>
                            <w:sz w:val="28"/>
                            <w:szCs w:val="28"/>
                            <w:rPrChange w:id="494" w:author="Heather Mendoza" w:date="2012-11-30T13:48:00Z">
                              <w:rPr>
                                <w:rFonts w:ascii="Arial Rounded MT Bold" w:hAnsi="Arial Rounded MT Bold"/>
                                <w:b/>
                                <w:color w:val="FFFFFF" w:themeColor="background1"/>
                                <w:sz w:val="26"/>
                                <w:szCs w:val="26"/>
                              </w:rPr>
                            </w:rPrChange>
                          </w:rPr>
                          <w:delText>What are scholarships?</w:delText>
                        </w:r>
                      </w:del>
                    </w:p>
                    <w:p w:rsidR="00C5002F" w:rsidRDefault="00C5002F" w:rsidP="00F3572F">
                      <w:pPr>
                        <w:tabs>
                          <w:tab w:val="left" w:pos="9900"/>
                        </w:tabs>
                        <w:spacing w:before="120" w:line="300" w:lineRule="auto"/>
                        <w:ind w:left="270" w:right="276"/>
                        <w:rPr>
                          <w:ins w:id="495" w:author="Heather Mendoza" w:date="2012-11-30T13:49:00Z"/>
                          <w:rFonts w:asciiTheme="minorHAnsi" w:hAnsiTheme="minorHAnsi" w:cstheme="minorHAnsi"/>
                          <w:b/>
                          <w:sz w:val="28"/>
                          <w:szCs w:val="28"/>
                        </w:rPr>
                        <w:pPrChange w:id="496" w:author="Heather Mendoza" w:date="2012-11-30T11:59:00Z">
                          <w:pPr>
                            <w:spacing w:before="60" w:after="60"/>
                            <w:ind w:left="446" w:right="461"/>
                            <w:jc w:val="center"/>
                          </w:pPr>
                        </w:pPrChange>
                      </w:pPr>
                      <w:ins w:id="497" w:author="Heather Mendoza" w:date="2012-11-30T11:43:00Z">
                        <w:r w:rsidRPr="00C5002F">
                          <w:rPr>
                            <w:rFonts w:asciiTheme="minorHAnsi" w:hAnsiTheme="minorHAnsi" w:cstheme="minorHAnsi"/>
                            <w:b/>
                            <w:sz w:val="28"/>
                            <w:szCs w:val="28"/>
                            <w:rPrChange w:id="498" w:author="Heather Mendoza" w:date="2012-11-30T13:48:00Z">
                              <w:rPr>
                                <w:rFonts w:ascii="Arial" w:hAnsi="Arial" w:cs="Arial"/>
                                <w:color w:val="FFFFFF" w:themeColor="background1"/>
                                <w:sz w:val="32"/>
                                <w:szCs w:val="32"/>
                              </w:rPr>
                            </w:rPrChange>
                          </w:rPr>
                          <w:t>Under</w:t>
                        </w:r>
                      </w:ins>
                      <w:ins w:id="499" w:author="Heather Mendoza" w:date="2012-11-30T11:34:00Z">
                        <w:r w:rsidRPr="00C5002F">
                          <w:rPr>
                            <w:rFonts w:asciiTheme="minorHAnsi" w:hAnsiTheme="minorHAnsi" w:cstheme="minorHAnsi"/>
                            <w:b/>
                            <w:sz w:val="28"/>
                            <w:szCs w:val="28"/>
                            <w:rPrChange w:id="500" w:author="Heather Mendoza" w:date="2012-11-30T13:48:00Z">
                              <w:rPr>
                                <w:rFonts w:ascii="Arial" w:hAnsi="Arial" w:cs="Arial"/>
                                <w:color w:val="FFFFFF" w:themeColor="background1"/>
                                <w:sz w:val="32"/>
                                <w:szCs w:val="32"/>
                              </w:rPr>
                            </w:rPrChange>
                          </w:rPr>
                          <w:t xml:space="preserve">standing what it takes to graduate can be simple.  </w:t>
                        </w:r>
                      </w:ins>
                      <w:ins w:id="501" w:author="Heather Mendoza" w:date="2012-11-30T11:36:00Z">
                        <w:r w:rsidRPr="00C5002F">
                          <w:rPr>
                            <w:rFonts w:asciiTheme="minorHAnsi" w:hAnsiTheme="minorHAnsi" w:cstheme="minorHAnsi"/>
                            <w:b/>
                            <w:sz w:val="28"/>
                            <w:szCs w:val="28"/>
                            <w:rPrChange w:id="502" w:author="Heather Mendoza" w:date="2012-11-30T13:48:00Z">
                              <w:rPr>
                                <w:rFonts w:ascii="Arial" w:hAnsi="Arial" w:cs="Arial"/>
                                <w:color w:val="FFFFFF" w:themeColor="background1"/>
                                <w:sz w:val="32"/>
                                <w:szCs w:val="32"/>
                              </w:rPr>
                            </w:rPrChange>
                          </w:rPr>
                          <w:t xml:space="preserve">Get informed!! </w:t>
                        </w:r>
                      </w:ins>
                    </w:p>
                    <w:p w:rsidR="00C5002F" w:rsidRPr="00C5002F" w:rsidDel="00BB6B73" w:rsidRDefault="00C5002F" w:rsidP="00F3572F">
                      <w:pPr>
                        <w:tabs>
                          <w:tab w:val="left" w:pos="9900"/>
                        </w:tabs>
                        <w:spacing w:before="120" w:line="300" w:lineRule="auto"/>
                        <w:ind w:left="270" w:right="276"/>
                        <w:rPr>
                          <w:ins w:id="503" w:author="heather" w:date="2012-02-26T20:27:00Z"/>
                          <w:del w:id="504" w:author="Heather Mendoza" w:date="2012-11-30T11:46:00Z"/>
                          <w:rFonts w:asciiTheme="minorHAnsi" w:hAnsiTheme="minorHAnsi" w:cstheme="minorHAnsi"/>
                          <w:sz w:val="28"/>
                          <w:szCs w:val="28"/>
                          <w:rPrChange w:id="505" w:author="Heather Mendoza" w:date="2012-11-30T13:48:00Z">
                            <w:rPr>
                              <w:ins w:id="506" w:author="heather" w:date="2012-02-26T20:27:00Z"/>
                              <w:del w:id="507" w:author="Heather Mendoza" w:date="2012-11-30T11:46:00Z"/>
                            </w:rPr>
                          </w:rPrChange>
                        </w:rPr>
                        <w:pPrChange w:id="508" w:author="Heather Mendoza" w:date="2012-11-30T11:59:00Z">
                          <w:pPr/>
                        </w:pPrChange>
                      </w:pPr>
                      <w:ins w:id="509" w:author="heather" w:date="2012-02-26T20:27:00Z">
                        <w:del w:id="510" w:author="Heather Mendoza" w:date="2012-11-30T11:34:00Z">
                          <w:r w:rsidRPr="00C5002F" w:rsidDel="00D65714">
                            <w:rPr>
                              <w:rFonts w:asciiTheme="minorHAnsi" w:hAnsiTheme="minorHAnsi" w:cstheme="minorHAnsi"/>
                              <w:sz w:val="28"/>
                              <w:szCs w:val="28"/>
                              <w:rPrChange w:id="511" w:author="Heather Mendoza" w:date="2012-11-30T13:48:00Z">
                                <w:rPr/>
                              </w:rPrChange>
                            </w:rPr>
                            <w:delText>When you're the first person in your family to attend college, you've got lots of questions.  At your own pace, in a few short weeks, you can get answers through the</w:delText>
                          </w:r>
                        </w:del>
                        <w:del w:id="512" w:author="Heather Mendoza" w:date="2012-11-30T11:35:00Z">
                          <w:r w:rsidRPr="00C5002F" w:rsidDel="00D65714">
                            <w:rPr>
                              <w:rFonts w:asciiTheme="minorHAnsi" w:hAnsiTheme="minorHAnsi" w:cstheme="minorHAnsi"/>
                              <w:sz w:val="28"/>
                              <w:szCs w:val="28"/>
                              <w:rPrChange w:id="513" w:author="Heather Mendoza" w:date="2012-11-30T13:48:00Z">
                                <w:rPr/>
                              </w:rPrChange>
                            </w:rPr>
                            <w:delText xml:space="preserve"> Preparing for College workbook.</w:delText>
                          </w:r>
                        </w:del>
                      </w:ins>
                    </w:p>
                    <w:p w:rsidR="00C5002F" w:rsidRPr="00C5002F" w:rsidDel="00BB6B73" w:rsidRDefault="00C5002F" w:rsidP="00F3572F">
                      <w:pPr>
                        <w:tabs>
                          <w:tab w:val="left" w:pos="9900"/>
                        </w:tabs>
                        <w:spacing w:before="120" w:line="300" w:lineRule="auto"/>
                        <w:ind w:left="270" w:right="276"/>
                        <w:rPr>
                          <w:del w:id="514" w:author="Heather Mendoza" w:date="2012-11-30T11:47:00Z"/>
                          <w:rFonts w:asciiTheme="minorHAnsi" w:hAnsiTheme="minorHAnsi" w:cstheme="minorHAnsi"/>
                          <w:sz w:val="28"/>
                          <w:szCs w:val="28"/>
                          <w:rPrChange w:id="515" w:author="Heather Mendoza" w:date="2012-11-30T13:48:00Z">
                            <w:rPr>
                              <w:del w:id="516" w:author="Heather Mendoza" w:date="2012-11-30T11:47:00Z"/>
                              <w:rFonts w:ascii="Arial" w:hAnsi="Arial" w:cs="Arial"/>
                              <w:color w:val="FFFFFF" w:themeColor="background1"/>
                              <w:sz w:val="26"/>
                              <w:szCs w:val="26"/>
                            </w:rPr>
                          </w:rPrChange>
                        </w:rPr>
                        <w:pPrChange w:id="517" w:author="Heather Mendoza" w:date="2012-11-30T11:59:00Z">
                          <w:pPr>
                            <w:ind w:left="630" w:right="456"/>
                          </w:pPr>
                        </w:pPrChange>
                      </w:pPr>
                      <w:del w:id="518" w:author="heather" w:date="2012-02-26T20:27:00Z">
                        <w:r w:rsidRPr="00C5002F" w:rsidDel="00463903">
                          <w:rPr>
                            <w:rFonts w:asciiTheme="minorHAnsi" w:hAnsiTheme="minorHAnsi" w:cstheme="minorHAnsi"/>
                            <w:sz w:val="28"/>
                            <w:szCs w:val="28"/>
                            <w:rPrChange w:id="519" w:author="Heather Mendoza" w:date="2012-11-30T13:48:00Z">
                              <w:rPr>
                                <w:rFonts w:ascii="Arial" w:hAnsi="Arial" w:cs="Arial"/>
                                <w:color w:val="FFFFFF" w:themeColor="background1"/>
                              </w:rPr>
                            </w:rPrChange>
                          </w:rPr>
                          <w:delText>Scholarships are funds that can be used to pay for some or all tuition, book, or other college or technical school expenses.  Scholarships do not need to be paid back, but to be considered students must research and apply for them.</w:delText>
                        </w:r>
                      </w:del>
                    </w:p>
                    <w:p w:rsidR="00C5002F" w:rsidRPr="00C5002F" w:rsidRDefault="00C5002F" w:rsidP="00F3572F">
                      <w:pPr>
                        <w:tabs>
                          <w:tab w:val="left" w:pos="9900"/>
                        </w:tabs>
                        <w:spacing w:before="120" w:line="300" w:lineRule="auto"/>
                        <w:ind w:left="270" w:right="276"/>
                        <w:rPr>
                          <w:ins w:id="520" w:author="Heather Mendoza" w:date="2012-11-30T11:55:00Z"/>
                          <w:rFonts w:asciiTheme="minorHAnsi" w:hAnsiTheme="minorHAnsi" w:cstheme="minorHAnsi"/>
                          <w:sz w:val="28"/>
                          <w:szCs w:val="28"/>
                          <w:rPrChange w:id="521" w:author="Heather Mendoza" w:date="2012-11-30T13:48:00Z">
                            <w:rPr>
                              <w:ins w:id="522" w:author="Heather Mendoza" w:date="2012-11-30T11:55:00Z"/>
                              <w:rFonts w:ascii="Arial" w:hAnsi="Arial" w:cs="Arial"/>
                              <w:sz w:val="36"/>
                              <w:szCs w:val="36"/>
                            </w:rPr>
                          </w:rPrChange>
                        </w:rPr>
                        <w:pPrChange w:id="523" w:author="Heather Mendoza" w:date="2012-11-30T11:59:00Z">
                          <w:pPr>
                            <w:spacing w:before="60" w:after="60"/>
                            <w:ind w:left="446" w:right="461"/>
                            <w:jc w:val="center"/>
                          </w:pPr>
                        </w:pPrChange>
                      </w:pPr>
                      <w:ins w:id="524" w:author="Heather Mendoza" w:date="2012-11-30T11:44:00Z">
                        <w:r w:rsidRPr="00C5002F">
                          <w:rPr>
                            <w:rFonts w:asciiTheme="minorHAnsi" w:hAnsiTheme="minorHAnsi" w:cstheme="minorHAnsi"/>
                            <w:sz w:val="28"/>
                            <w:szCs w:val="28"/>
                            <w:rPrChange w:id="525" w:author="Heather Mendoza" w:date="2012-11-30T13:48:00Z">
                              <w:rPr>
                                <w:rFonts w:ascii="Arial Rounded MT Bold" w:hAnsi="Arial Rounded MT Bold"/>
                                <w:i/>
                                <w:color w:val="FFFFFF" w:themeColor="background1"/>
                                <w:sz w:val="32"/>
                                <w:szCs w:val="32"/>
                              </w:rPr>
                            </w:rPrChange>
                          </w:rPr>
                          <w:t xml:space="preserve">The </w:t>
                        </w:r>
                      </w:ins>
                      <w:ins w:id="526" w:author="heather" w:date="2012-02-26T20:32:00Z">
                        <w:del w:id="527" w:author="Heather Mendoza" w:date="2012-11-30T11:44:00Z">
                          <w:r w:rsidRPr="00C5002F" w:rsidDel="00BB6B73">
                            <w:rPr>
                              <w:rFonts w:asciiTheme="minorHAnsi" w:hAnsiTheme="minorHAnsi" w:cstheme="minorHAnsi"/>
                              <w:sz w:val="28"/>
                              <w:szCs w:val="28"/>
                              <w:rPrChange w:id="528" w:author="Heather Mendoza" w:date="2012-11-30T13:48:00Z">
                                <w:rPr>
                                  <w:rFonts w:ascii="Arial Rounded MT Bold" w:hAnsi="Arial Rounded MT Bold"/>
                                  <w:i/>
                                  <w:color w:val="FFFFFF" w:themeColor="background1"/>
                                  <w:sz w:val="26"/>
                                  <w:szCs w:val="26"/>
                                </w:rPr>
                              </w:rPrChange>
                            </w:rPr>
                            <w:delText>How will I get into college?</w:delText>
                          </w:r>
                        </w:del>
                      </w:ins>
                      <w:ins w:id="529" w:author="Heather Mendoza" w:date="2012-11-30T11:44:00Z">
                        <w:r w:rsidRPr="00C5002F">
                          <w:rPr>
                            <w:rFonts w:asciiTheme="minorHAnsi" w:hAnsiTheme="minorHAnsi" w:cstheme="minorHAnsi"/>
                            <w:sz w:val="28"/>
                            <w:szCs w:val="28"/>
                            <w:rPrChange w:id="530" w:author="Heather Mendoza" w:date="2012-11-30T13:48:00Z">
                              <w:rPr>
                                <w:rFonts w:ascii="Arial Rounded MT Bold" w:hAnsi="Arial Rounded MT Bold"/>
                                <w:i/>
                                <w:color w:val="FFFFFF" w:themeColor="background1"/>
                                <w:sz w:val="32"/>
                                <w:szCs w:val="32"/>
                              </w:rPr>
                            </w:rPrChange>
                          </w:rPr>
                          <w:t>Washington State Office of Superintendent of Public Instruction has</w:t>
                        </w:r>
                      </w:ins>
                      <w:ins w:id="531" w:author="Heather Mendoza" w:date="2012-11-30T11:45:00Z">
                        <w:r w:rsidRPr="00C5002F">
                          <w:rPr>
                            <w:rFonts w:asciiTheme="minorHAnsi" w:hAnsiTheme="minorHAnsi" w:cstheme="minorHAnsi"/>
                            <w:sz w:val="28"/>
                            <w:szCs w:val="28"/>
                            <w:rPrChange w:id="532" w:author="Heather Mendoza" w:date="2012-11-30T13:48:00Z">
                              <w:rPr>
                                <w:rFonts w:ascii="Arial Rounded MT Bold" w:hAnsi="Arial Rounded MT Bold"/>
                                <w:i/>
                                <w:color w:val="FFFFFF" w:themeColor="background1"/>
                                <w:sz w:val="32"/>
                                <w:szCs w:val="32"/>
                              </w:rPr>
                            </w:rPrChange>
                          </w:rPr>
                          <w:t xml:space="preserve"> information posted at </w:t>
                        </w:r>
                      </w:ins>
                      <w:ins w:id="533" w:author="Heather Mendoza" w:date="2012-11-30T11:51:00Z">
                        <w:r w:rsidRPr="00C5002F">
                          <w:rPr>
                            <w:rFonts w:asciiTheme="minorHAnsi" w:hAnsiTheme="minorHAnsi" w:cstheme="minorHAnsi"/>
                            <w:sz w:val="28"/>
                            <w:szCs w:val="28"/>
                            <w:rPrChange w:id="534" w:author="Heather Mendoza" w:date="2012-11-30T13:48:00Z">
                              <w:rPr>
                                <w:rFonts w:ascii="Arial" w:hAnsi="Arial" w:cs="Arial"/>
                                <w:b/>
                                <w:sz w:val="28"/>
                                <w:szCs w:val="28"/>
                              </w:rPr>
                            </w:rPrChange>
                          </w:rPr>
                          <w:fldChar w:fldCharType="begin"/>
                        </w:r>
                        <w:r w:rsidRPr="00C5002F">
                          <w:rPr>
                            <w:rFonts w:asciiTheme="minorHAnsi" w:hAnsiTheme="minorHAnsi" w:cstheme="minorHAnsi"/>
                            <w:sz w:val="28"/>
                            <w:szCs w:val="28"/>
                            <w:rPrChange w:id="535" w:author="Heather Mendoza" w:date="2012-11-30T13:48:00Z">
                              <w:rPr>
                                <w:rFonts w:ascii="Arial" w:hAnsi="Arial" w:cs="Arial"/>
                                <w:b/>
                                <w:sz w:val="28"/>
                                <w:szCs w:val="28"/>
                              </w:rPr>
                            </w:rPrChange>
                          </w:rPr>
                          <w:instrText xml:space="preserve"> HYPERLINK "</w:instrText>
                        </w:r>
                      </w:ins>
                      <w:ins w:id="536" w:author="Heather Mendoza" w:date="2012-11-30T11:45:00Z">
                        <w:r w:rsidRPr="00C5002F">
                          <w:rPr>
                            <w:rFonts w:asciiTheme="minorHAnsi" w:hAnsiTheme="minorHAnsi" w:cstheme="minorHAnsi"/>
                            <w:sz w:val="28"/>
                            <w:szCs w:val="28"/>
                            <w:rPrChange w:id="537" w:author="Heather Mendoza" w:date="2012-11-30T13:48:00Z">
                              <w:rPr>
                                <w:rStyle w:val="Hyperlink"/>
                                <w:rFonts w:ascii="Arial Rounded MT Bold" w:hAnsi="Arial Rounded MT Bold"/>
                                <w:i/>
                                <w:sz w:val="32"/>
                                <w:szCs w:val="32"/>
                              </w:rPr>
                            </w:rPrChange>
                          </w:rPr>
                          <w:instrText>http://www.k12.wa.us/GraduationRequirements/default.asp</w:instrText>
                        </w:r>
                      </w:ins>
                      <w:ins w:id="538" w:author="Heather Mendoza" w:date="2012-11-30T11:51:00Z">
                        <w:r w:rsidRPr="00C5002F">
                          <w:rPr>
                            <w:rFonts w:asciiTheme="minorHAnsi" w:hAnsiTheme="minorHAnsi" w:cstheme="minorHAnsi"/>
                            <w:sz w:val="28"/>
                            <w:szCs w:val="28"/>
                            <w:rPrChange w:id="539" w:author="Heather Mendoza" w:date="2012-11-30T13:48:00Z">
                              <w:rPr>
                                <w:rFonts w:ascii="Arial" w:hAnsi="Arial" w:cs="Arial"/>
                                <w:b/>
                                <w:sz w:val="28"/>
                                <w:szCs w:val="28"/>
                              </w:rPr>
                            </w:rPrChange>
                          </w:rPr>
                          <w:instrText xml:space="preserve">x" </w:instrText>
                        </w:r>
                        <w:r w:rsidRPr="00C5002F">
                          <w:rPr>
                            <w:rFonts w:asciiTheme="minorHAnsi" w:hAnsiTheme="minorHAnsi" w:cstheme="minorHAnsi"/>
                            <w:sz w:val="28"/>
                            <w:szCs w:val="28"/>
                            <w:rPrChange w:id="540" w:author="Heather Mendoza" w:date="2012-11-30T13:48:00Z">
                              <w:rPr>
                                <w:rFonts w:ascii="Arial" w:hAnsi="Arial" w:cs="Arial"/>
                                <w:b/>
                                <w:sz w:val="28"/>
                                <w:szCs w:val="28"/>
                              </w:rPr>
                            </w:rPrChange>
                          </w:rPr>
                          <w:fldChar w:fldCharType="separate"/>
                        </w:r>
                      </w:ins>
                      <w:ins w:id="541" w:author="Heather Mendoza" w:date="2012-11-30T11:45:00Z">
                        <w:r w:rsidRPr="00C5002F">
                          <w:rPr>
                            <w:rStyle w:val="Hyperlink"/>
                            <w:rFonts w:asciiTheme="minorHAnsi" w:hAnsiTheme="minorHAnsi" w:cstheme="minorHAnsi"/>
                            <w:sz w:val="28"/>
                            <w:szCs w:val="28"/>
                            <w:rPrChange w:id="542" w:author="Heather Mendoza" w:date="2012-11-30T13:48:00Z">
                              <w:rPr>
                                <w:rStyle w:val="Hyperlink"/>
                                <w:rFonts w:ascii="Arial Rounded MT Bold" w:hAnsi="Arial Rounded MT Bold"/>
                                <w:i/>
                                <w:sz w:val="32"/>
                                <w:szCs w:val="32"/>
                              </w:rPr>
                            </w:rPrChange>
                          </w:rPr>
                          <w:t>http://www.k12.wa.us/GraduationRequirements/default.asp</w:t>
                        </w:r>
                      </w:ins>
                      <w:ins w:id="543" w:author="Heather Mendoza" w:date="2012-11-30T11:51:00Z">
                        <w:r w:rsidRPr="00C5002F">
                          <w:rPr>
                            <w:rStyle w:val="Hyperlink"/>
                            <w:rFonts w:asciiTheme="minorHAnsi" w:hAnsiTheme="minorHAnsi" w:cstheme="minorHAnsi"/>
                            <w:sz w:val="28"/>
                            <w:szCs w:val="28"/>
                            <w:rPrChange w:id="544" w:author="Heather Mendoza" w:date="2012-11-30T13:48:00Z">
                              <w:rPr>
                                <w:rStyle w:val="Hyperlink"/>
                                <w:rFonts w:ascii="Arial" w:hAnsi="Arial" w:cs="Arial"/>
                                <w:b/>
                                <w:sz w:val="28"/>
                                <w:szCs w:val="28"/>
                              </w:rPr>
                            </w:rPrChange>
                          </w:rPr>
                          <w:t>x</w:t>
                        </w:r>
                        <w:r w:rsidRPr="00C5002F">
                          <w:rPr>
                            <w:rFonts w:asciiTheme="minorHAnsi" w:hAnsiTheme="minorHAnsi" w:cstheme="minorHAnsi"/>
                            <w:sz w:val="28"/>
                            <w:szCs w:val="28"/>
                            <w:rPrChange w:id="545" w:author="Heather Mendoza" w:date="2012-11-30T13:48:00Z">
                              <w:rPr>
                                <w:rFonts w:ascii="Arial" w:hAnsi="Arial" w:cs="Arial"/>
                                <w:b/>
                                <w:sz w:val="28"/>
                                <w:szCs w:val="28"/>
                              </w:rPr>
                            </w:rPrChange>
                          </w:rPr>
                          <w:fldChar w:fldCharType="end"/>
                        </w:r>
                        <w:r w:rsidRPr="00C5002F">
                          <w:rPr>
                            <w:rFonts w:asciiTheme="minorHAnsi" w:hAnsiTheme="minorHAnsi" w:cstheme="minorHAnsi"/>
                            <w:sz w:val="28"/>
                            <w:szCs w:val="28"/>
                            <w:rPrChange w:id="546" w:author="Heather Mendoza" w:date="2012-11-30T13:48:00Z">
                              <w:rPr>
                                <w:rFonts w:ascii="Arial" w:hAnsi="Arial" w:cs="Arial"/>
                                <w:b/>
                                <w:sz w:val="28"/>
                                <w:szCs w:val="28"/>
                              </w:rPr>
                            </w:rPrChange>
                          </w:rPr>
                          <w:t xml:space="preserve"> </w:t>
                        </w:r>
                      </w:ins>
                    </w:p>
                    <w:p w:rsidR="00C5002F" w:rsidRPr="00C5002F" w:rsidRDefault="00C5002F" w:rsidP="00F3572F">
                      <w:pPr>
                        <w:tabs>
                          <w:tab w:val="left" w:pos="9900"/>
                        </w:tabs>
                        <w:spacing w:before="120" w:line="300" w:lineRule="auto"/>
                        <w:ind w:left="270" w:right="276"/>
                        <w:rPr>
                          <w:ins w:id="547" w:author="Heather Mendoza" w:date="2012-11-30T12:02:00Z"/>
                          <w:rFonts w:asciiTheme="minorHAnsi" w:hAnsiTheme="minorHAnsi" w:cstheme="minorHAnsi"/>
                          <w:sz w:val="28"/>
                          <w:szCs w:val="28"/>
                          <w:rPrChange w:id="548" w:author="Heather Mendoza" w:date="2012-11-30T13:48:00Z">
                            <w:rPr>
                              <w:ins w:id="549" w:author="Heather Mendoza" w:date="2012-11-30T12:02:00Z"/>
                              <w:rFonts w:ascii="Arial" w:hAnsi="Arial" w:cs="Arial"/>
                              <w:b/>
                              <w:sz w:val="28"/>
                              <w:szCs w:val="28"/>
                            </w:rPr>
                          </w:rPrChange>
                        </w:rPr>
                        <w:pPrChange w:id="550" w:author="Heather Mendoza" w:date="2012-11-30T11:59:00Z">
                          <w:pPr>
                            <w:spacing w:before="60" w:after="60"/>
                            <w:ind w:left="446" w:right="461"/>
                            <w:jc w:val="center"/>
                          </w:pPr>
                        </w:pPrChange>
                      </w:pPr>
                      <w:proofErr w:type="gramStart"/>
                      <w:ins w:id="551" w:author="Heather Mendoza" w:date="2012-11-30T11:45:00Z">
                        <w:r w:rsidRPr="00C5002F">
                          <w:rPr>
                            <w:rFonts w:asciiTheme="minorHAnsi" w:hAnsiTheme="minorHAnsi" w:cstheme="minorHAnsi"/>
                            <w:sz w:val="28"/>
                            <w:szCs w:val="28"/>
                            <w:rPrChange w:id="552" w:author="Heather Mendoza" w:date="2012-11-30T13:48:00Z">
                              <w:rPr>
                                <w:rFonts w:ascii="Arial Rounded MT Bold" w:hAnsi="Arial Rounded MT Bold"/>
                                <w:i/>
                                <w:color w:val="FFFFFF" w:themeColor="background1"/>
                                <w:sz w:val="32"/>
                                <w:szCs w:val="32"/>
                              </w:rPr>
                            </w:rPrChange>
                          </w:rPr>
                          <w:t>to</w:t>
                        </w:r>
                        <w:proofErr w:type="gramEnd"/>
                        <w:r w:rsidRPr="00C5002F">
                          <w:rPr>
                            <w:rFonts w:asciiTheme="minorHAnsi" w:hAnsiTheme="minorHAnsi" w:cstheme="minorHAnsi"/>
                            <w:sz w:val="28"/>
                            <w:szCs w:val="28"/>
                            <w:rPrChange w:id="553" w:author="Heather Mendoza" w:date="2012-11-30T13:48:00Z">
                              <w:rPr>
                                <w:rFonts w:ascii="Arial Rounded MT Bold" w:hAnsi="Arial Rounded MT Bold"/>
                                <w:i/>
                                <w:color w:val="FFFFFF" w:themeColor="background1"/>
                                <w:sz w:val="32"/>
                                <w:szCs w:val="32"/>
                              </w:rPr>
                            </w:rPrChange>
                          </w:rPr>
                          <w:t xml:space="preserve"> help identify:</w:t>
                        </w:r>
                      </w:ins>
                    </w:p>
                    <w:p w:rsidR="00C5002F" w:rsidRPr="00C5002F" w:rsidDel="00CF1B0F" w:rsidRDefault="00C5002F" w:rsidP="00C5002F">
                      <w:pPr>
                        <w:tabs>
                          <w:tab w:val="left" w:pos="9900"/>
                        </w:tabs>
                        <w:spacing w:before="120" w:after="120" w:line="300" w:lineRule="auto"/>
                        <w:ind w:left="270" w:right="274"/>
                        <w:rPr>
                          <w:ins w:id="554" w:author="heather" w:date="2012-02-26T20:32:00Z"/>
                          <w:del w:id="555" w:author="Heather Mendoza" w:date="2012-11-30T12:25:00Z"/>
                          <w:rFonts w:ascii="Arial" w:hAnsi="Arial" w:cs="Arial"/>
                          <w:sz w:val="2"/>
                          <w:szCs w:val="2"/>
                          <w:rPrChange w:id="556" w:author="Heather Mendoza" w:date="2012-11-30T13:48:00Z">
                            <w:rPr>
                              <w:ins w:id="557" w:author="heather" w:date="2012-02-26T20:32:00Z"/>
                              <w:del w:id="558" w:author="Heather Mendoza" w:date="2012-11-30T12:25:00Z"/>
                              <w:rFonts w:ascii="Arial Rounded MT Bold" w:hAnsi="Arial Rounded MT Bold"/>
                              <w:i/>
                              <w:color w:val="FFFFFF" w:themeColor="background1"/>
                              <w:sz w:val="26"/>
                              <w:szCs w:val="26"/>
                            </w:rPr>
                          </w:rPrChange>
                        </w:rPr>
                        <w:pPrChange w:id="559" w:author="Heather Mendoza" w:date="2012-11-30T13:41:00Z">
                          <w:pPr>
                            <w:spacing w:before="60" w:after="60"/>
                            <w:ind w:left="446" w:right="461"/>
                            <w:jc w:val="center"/>
                          </w:pPr>
                        </w:pPrChange>
                      </w:pPr>
                    </w:p>
                    <w:p w:rsidR="00C5002F" w:rsidRPr="00C5002F" w:rsidDel="00CF1B0F" w:rsidRDefault="00C5002F" w:rsidP="00C5002F">
                      <w:pPr>
                        <w:pStyle w:val="ListParagraph"/>
                        <w:numPr>
                          <w:ilvl w:val="2"/>
                          <w:numId w:val="11"/>
                        </w:numPr>
                        <w:spacing w:before="120" w:after="120"/>
                        <w:ind w:right="274"/>
                        <w:rPr>
                          <w:del w:id="560" w:author="Heather Mendoza" w:date="2012-11-30T12:23:00Z"/>
                          <w:rFonts w:cstheme="minorHAnsi"/>
                          <w:i/>
                          <w:sz w:val="28"/>
                          <w:szCs w:val="28"/>
                          <w:rPrChange w:id="561" w:author="Heather Mendoza" w:date="2012-11-30T13:48:00Z">
                            <w:rPr>
                              <w:del w:id="562" w:author="Heather Mendoza" w:date="2012-11-30T12:23:00Z"/>
                              <w:rFonts w:ascii="Arial" w:hAnsi="Arial" w:cs="Arial"/>
                              <w:b/>
                              <w:i/>
                              <w:sz w:val="28"/>
                              <w:szCs w:val="28"/>
                            </w:rPr>
                          </w:rPrChange>
                        </w:rPr>
                        <w:pPrChange w:id="563" w:author="Heather Mendoza" w:date="2012-11-30T13:41:00Z">
                          <w:pPr>
                            <w:spacing w:before="60" w:after="60"/>
                            <w:ind w:left="446" w:right="461"/>
                            <w:jc w:val="center"/>
                          </w:pPr>
                        </w:pPrChange>
                      </w:pPr>
                      <w:ins w:id="564" w:author="heather" w:date="2012-02-26T20:32:00Z">
                        <w:del w:id="565" w:author="Heather Mendoza" w:date="2012-11-30T11:45:00Z">
                          <w:r w:rsidRPr="00C5002F" w:rsidDel="00BB6B73">
                            <w:rPr>
                              <w:rFonts w:cstheme="minorHAnsi"/>
                              <w:i/>
                              <w:sz w:val="28"/>
                              <w:szCs w:val="28"/>
                              <w:rPrChange w:id="566" w:author="Heather Mendoza" w:date="2012-11-30T13:48:00Z">
                                <w:rPr>
                                  <w:rFonts w:ascii="Arial Rounded MT Bold" w:hAnsi="Arial Rounded MT Bold"/>
                                  <w:i/>
                                  <w:color w:val="FFFFFF" w:themeColor="background1"/>
                                  <w:sz w:val="26"/>
                                  <w:szCs w:val="26"/>
                                </w:rPr>
                              </w:rPrChange>
                            </w:rPr>
                            <w:delText>Which college should I choose?</w:delText>
                          </w:r>
                        </w:del>
                      </w:ins>
                      <w:ins w:id="567" w:author="Heather Mendoza" w:date="2012-11-30T11:47:00Z">
                        <w:r w:rsidRPr="00C5002F">
                          <w:rPr>
                            <w:rFonts w:cstheme="minorHAnsi"/>
                            <w:i/>
                            <w:sz w:val="28"/>
                            <w:szCs w:val="28"/>
                            <w:rPrChange w:id="568" w:author="Heather Mendoza" w:date="2012-11-30T13:48:00Z">
                              <w:rPr>
                                <w:rFonts w:ascii="Arial" w:hAnsi="Arial" w:cs="Arial"/>
                                <w:i/>
                                <w:color w:val="FFFFFF" w:themeColor="background1"/>
                                <w:sz w:val="32"/>
                                <w:szCs w:val="32"/>
                              </w:rPr>
                            </w:rPrChange>
                          </w:rPr>
                          <w:t>Required c</w:t>
                        </w:r>
                      </w:ins>
                      <w:ins w:id="569" w:author="Heather Mendoza" w:date="2012-11-30T11:45:00Z">
                        <w:r w:rsidRPr="00C5002F">
                          <w:rPr>
                            <w:rFonts w:cstheme="minorHAnsi"/>
                            <w:i/>
                            <w:sz w:val="28"/>
                            <w:szCs w:val="28"/>
                            <w:rPrChange w:id="570" w:author="Heather Mendoza" w:date="2012-11-30T13:48:00Z">
                              <w:rPr>
                                <w:rFonts w:ascii="Arial Rounded MT Bold" w:hAnsi="Arial Rounded MT Bold"/>
                                <w:i/>
                                <w:color w:val="FFFFFF" w:themeColor="background1"/>
                                <w:sz w:val="32"/>
                                <w:szCs w:val="32"/>
                              </w:rPr>
                            </w:rPrChange>
                          </w:rPr>
                          <w:t>lasses to earn a Washington State diplom</w:t>
                        </w:r>
                      </w:ins>
                      <w:ins w:id="571" w:author="Heather Mendoza" w:date="2012-11-30T12:23:00Z">
                        <w:r w:rsidRPr="00C5002F">
                          <w:rPr>
                            <w:rFonts w:cstheme="minorHAnsi"/>
                            <w:i/>
                            <w:sz w:val="28"/>
                            <w:szCs w:val="28"/>
                            <w:rPrChange w:id="572" w:author="Heather Mendoza" w:date="2012-11-30T13:48:00Z">
                              <w:rPr>
                                <w:rFonts w:ascii="Arial" w:hAnsi="Arial" w:cs="Arial"/>
                                <w:b/>
                                <w:i/>
                                <w:sz w:val="28"/>
                                <w:szCs w:val="28"/>
                              </w:rPr>
                            </w:rPrChange>
                          </w:rPr>
                          <w:t>a</w:t>
                        </w:r>
                      </w:ins>
                    </w:p>
                    <w:p w:rsidR="00C5002F" w:rsidRPr="00C5002F" w:rsidRDefault="00C5002F" w:rsidP="00C5002F">
                      <w:pPr>
                        <w:pStyle w:val="ListParagraph"/>
                        <w:numPr>
                          <w:ilvl w:val="2"/>
                          <w:numId w:val="11"/>
                        </w:numPr>
                        <w:spacing w:before="120" w:after="120"/>
                        <w:ind w:right="274"/>
                        <w:rPr>
                          <w:ins w:id="573" w:author="Heather Mendoza" w:date="2012-11-30T12:23:00Z"/>
                          <w:rFonts w:cstheme="minorHAnsi"/>
                          <w:i/>
                          <w:sz w:val="28"/>
                          <w:szCs w:val="28"/>
                          <w:rPrChange w:id="574" w:author="Heather Mendoza" w:date="2012-11-30T13:48:00Z">
                            <w:rPr>
                              <w:ins w:id="575" w:author="Heather Mendoza" w:date="2012-11-30T12:23:00Z"/>
                              <w:rFonts w:ascii="Arial Rounded MT Bold" w:hAnsi="Arial Rounded MT Bold"/>
                              <w:color w:val="FFFFFF" w:themeColor="background1"/>
                              <w:sz w:val="32"/>
                              <w:szCs w:val="32"/>
                            </w:rPr>
                          </w:rPrChange>
                        </w:rPr>
                        <w:pPrChange w:id="576" w:author="Heather Mendoza" w:date="2012-11-30T13:41:00Z">
                          <w:pPr>
                            <w:spacing w:before="60" w:after="60"/>
                            <w:ind w:left="446" w:right="461"/>
                            <w:jc w:val="center"/>
                          </w:pPr>
                        </w:pPrChange>
                      </w:pPr>
                    </w:p>
                    <w:p w:rsidR="00C5002F" w:rsidRPr="00C5002F" w:rsidDel="00CF1B0F" w:rsidRDefault="00C5002F" w:rsidP="00C5002F">
                      <w:pPr>
                        <w:pStyle w:val="ListParagraph"/>
                        <w:numPr>
                          <w:ilvl w:val="2"/>
                          <w:numId w:val="11"/>
                        </w:numPr>
                        <w:spacing w:before="120" w:after="120"/>
                        <w:ind w:right="274"/>
                        <w:rPr>
                          <w:del w:id="577" w:author="Heather Mendoza" w:date="2012-11-30T12:23:00Z"/>
                          <w:rFonts w:cstheme="minorHAnsi"/>
                          <w:i/>
                          <w:sz w:val="28"/>
                          <w:szCs w:val="28"/>
                          <w:rPrChange w:id="578" w:author="Heather Mendoza" w:date="2012-11-30T13:48:00Z">
                            <w:rPr>
                              <w:del w:id="579" w:author="Heather Mendoza" w:date="2012-11-30T12:23:00Z"/>
                              <w:rFonts w:ascii="Arial" w:hAnsi="Arial" w:cs="Arial"/>
                              <w:b/>
                              <w:i/>
                              <w:sz w:val="28"/>
                              <w:szCs w:val="28"/>
                            </w:rPr>
                          </w:rPrChange>
                        </w:rPr>
                        <w:pPrChange w:id="580" w:author="Heather Mendoza" w:date="2012-11-30T13:41:00Z">
                          <w:pPr>
                            <w:spacing w:before="60" w:after="60"/>
                            <w:ind w:left="446" w:right="461"/>
                            <w:jc w:val="center"/>
                          </w:pPr>
                        </w:pPrChange>
                      </w:pPr>
                      <w:ins w:id="581" w:author="heather" w:date="2012-02-26T20:32:00Z">
                        <w:del w:id="582" w:author="Heather Mendoza" w:date="2012-11-30T11:45:00Z">
                          <w:r w:rsidRPr="00C5002F" w:rsidDel="00BB6B73">
                            <w:rPr>
                              <w:rFonts w:cstheme="minorHAnsi"/>
                              <w:i/>
                              <w:sz w:val="28"/>
                              <w:szCs w:val="28"/>
                              <w:rPrChange w:id="583" w:author="Heather Mendoza" w:date="2012-11-30T13:48:00Z">
                                <w:rPr>
                                  <w:rFonts w:ascii="Arial Rounded MT Bold" w:hAnsi="Arial Rounded MT Bold"/>
                                  <w:i/>
                                  <w:color w:val="FFFFFF" w:themeColor="background1"/>
                                  <w:sz w:val="26"/>
                                  <w:szCs w:val="26"/>
                                </w:rPr>
                              </w:rPrChange>
                            </w:rPr>
                            <w:delText>What is it like to be in college?</w:delText>
                          </w:r>
                        </w:del>
                      </w:ins>
                      <w:ins w:id="584" w:author="Heather Mendoza" w:date="2012-11-30T13:28:00Z">
                        <w:r w:rsidRPr="00C5002F">
                          <w:rPr>
                            <w:rFonts w:cstheme="minorHAnsi"/>
                            <w:i/>
                            <w:sz w:val="28"/>
                            <w:szCs w:val="28"/>
                            <w:rPrChange w:id="585" w:author="Heather Mendoza" w:date="2012-11-30T13:48:00Z">
                              <w:rPr>
                                <w:rFonts w:cstheme="minorHAnsi"/>
                                <w:b/>
                                <w:i/>
                                <w:sz w:val="28"/>
                                <w:szCs w:val="28"/>
                              </w:rPr>
                            </w:rPrChange>
                          </w:rPr>
                          <w:t>Minimum college/university admission standards</w:t>
                        </w:r>
                      </w:ins>
                    </w:p>
                    <w:p w:rsidR="00C5002F" w:rsidRPr="00C5002F" w:rsidRDefault="00C5002F" w:rsidP="00C5002F">
                      <w:pPr>
                        <w:pStyle w:val="ListParagraph"/>
                        <w:numPr>
                          <w:ilvl w:val="2"/>
                          <w:numId w:val="11"/>
                        </w:numPr>
                        <w:spacing w:before="120" w:after="120"/>
                        <w:ind w:right="274"/>
                        <w:rPr>
                          <w:ins w:id="586" w:author="Heather Mendoza" w:date="2012-11-30T12:23:00Z"/>
                          <w:rFonts w:cstheme="minorHAnsi"/>
                          <w:i/>
                          <w:sz w:val="28"/>
                          <w:szCs w:val="28"/>
                          <w:rPrChange w:id="587" w:author="Heather Mendoza" w:date="2012-11-30T13:48:00Z">
                            <w:rPr>
                              <w:ins w:id="588" w:author="Heather Mendoza" w:date="2012-11-30T12:23:00Z"/>
                              <w:rFonts w:ascii="Arial Rounded MT Bold" w:hAnsi="Arial Rounded MT Bold"/>
                              <w:color w:val="FFFFFF" w:themeColor="background1"/>
                              <w:sz w:val="32"/>
                              <w:szCs w:val="32"/>
                            </w:rPr>
                          </w:rPrChange>
                        </w:rPr>
                        <w:pPrChange w:id="589" w:author="Heather Mendoza" w:date="2012-11-30T13:41:00Z">
                          <w:pPr>
                            <w:spacing w:before="60" w:after="60"/>
                            <w:ind w:left="446" w:right="461"/>
                            <w:jc w:val="center"/>
                          </w:pPr>
                        </w:pPrChange>
                      </w:pPr>
                    </w:p>
                    <w:p w:rsidR="00C5002F" w:rsidRPr="00C5002F" w:rsidRDefault="00C5002F" w:rsidP="00C5002F">
                      <w:pPr>
                        <w:pStyle w:val="ListParagraph"/>
                        <w:numPr>
                          <w:ilvl w:val="2"/>
                          <w:numId w:val="11"/>
                        </w:numPr>
                        <w:spacing w:before="120" w:after="120"/>
                        <w:ind w:right="274"/>
                        <w:rPr>
                          <w:ins w:id="590" w:author="Heather Mendoza" w:date="2012-11-30T12:24:00Z"/>
                          <w:rFonts w:cstheme="minorHAnsi"/>
                          <w:i/>
                          <w:sz w:val="28"/>
                          <w:szCs w:val="28"/>
                          <w:rPrChange w:id="591" w:author="Heather Mendoza" w:date="2012-11-30T13:48:00Z">
                            <w:rPr>
                              <w:ins w:id="592" w:author="Heather Mendoza" w:date="2012-11-30T12:24:00Z"/>
                              <w:rFonts w:ascii="Arial" w:hAnsi="Arial" w:cs="Arial"/>
                              <w:b/>
                              <w:i/>
                              <w:sz w:val="28"/>
                              <w:szCs w:val="28"/>
                            </w:rPr>
                          </w:rPrChange>
                        </w:rPr>
                        <w:pPrChange w:id="593" w:author="Heather Mendoza" w:date="2012-11-30T13:41:00Z">
                          <w:pPr>
                            <w:spacing w:before="60" w:after="60"/>
                            <w:ind w:left="446" w:right="461"/>
                            <w:jc w:val="center"/>
                          </w:pPr>
                        </w:pPrChange>
                      </w:pPr>
                      <w:ins w:id="594" w:author="heather" w:date="2012-02-26T20:32:00Z">
                        <w:del w:id="595" w:author="Heather Mendoza" w:date="2012-11-30T11:46:00Z">
                          <w:r w:rsidRPr="00C5002F" w:rsidDel="00BB6B73">
                            <w:rPr>
                              <w:rFonts w:cstheme="minorHAnsi"/>
                              <w:i/>
                              <w:sz w:val="28"/>
                              <w:szCs w:val="28"/>
                              <w:rPrChange w:id="596" w:author="Heather Mendoza" w:date="2012-11-30T13:48:00Z">
                                <w:rPr>
                                  <w:rFonts w:ascii="Arial Rounded MT Bold" w:hAnsi="Arial Rounded MT Bold"/>
                                  <w:i/>
                                  <w:color w:val="FFFFFF" w:themeColor="background1"/>
                                  <w:sz w:val="26"/>
                                  <w:szCs w:val="26"/>
                                </w:rPr>
                              </w:rPrChange>
                            </w:rPr>
                            <w:delText>How will I pay for college?</w:delText>
                          </w:r>
                        </w:del>
                      </w:ins>
                      <w:ins w:id="597" w:author="Heather Mendoza" w:date="2012-11-30T13:54:00Z">
                        <w:r w:rsidR="00E171D0">
                          <w:rPr>
                            <w:rFonts w:cstheme="minorHAnsi"/>
                            <w:i/>
                            <w:sz w:val="28"/>
                            <w:szCs w:val="28"/>
                          </w:rPr>
                          <w:t xml:space="preserve">State </w:t>
                        </w:r>
                      </w:ins>
                      <w:ins w:id="598" w:author="Heather Mendoza" w:date="2012-11-30T13:55:00Z">
                        <w:r w:rsidR="00E171D0">
                          <w:rPr>
                            <w:rFonts w:cstheme="minorHAnsi"/>
                            <w:i/>
                            <w:sz w:val="28"/>
                            <w:szCs w:val="28"/>
                          </w:rPr>
                          <w:t>a</w:t>
                        </w:r>
                      </w:ins>
                      <w:ins w:id="599" w:author="Heather Mendoza" w:date="2012-11-30T13:54:00Z">
                        <w:r w:rsidR="00E171D0">
                          <w:rPr>
                            <w:rFonts w:cstheme="minorHAnsi"/>
                            <w:i/>
                            <w:sz w:val="28"/>
                            <w:szCs w:val="28"/>
                          </w:rPr>
                          <w:t>ssessment requirements</w:t>
                        </w:r>
                      </w:ins>
                    </w:p>
                    <w:p w:rsidR="00C5002F" w:rsidRPr="00C5002F" w:rsidRDefault="00C5002F" w:rsidP="00C5002F">
                      <w:pPr>
                        <w:pStyle w:val="ListParagraph"/>
                        <w:numPr>
                          <w:ilvl w:val="2"/>
                          <w:numId w:val="11"/>
                        </w:numPr>
                        <w:tabs>
                          <w:tab w:val="left" w:pos="2880"/>
                          <w:tab w:val="left" w:pos="2970"/>
                          <w:tab w:val="left" w:pos="3060"/>
                        </w:tabs>
                        <w:spacing w:before="120" w:after="120"/>
                        <w:ind w:left="2880" w:right="274" w:hanging="1080"/>
                        <w:rPr>
                          <w:ins w:id="600" w:author="Heather Mendoza" w:date="2012-11-30T13:29:00Z"/>
                          <w:rFonts w:cstheme="minorHAnsi"/>
                          <w:i/>
                          <w:sz w:val="28"/>
                          <w:szCs w:val="28"/>
                          <w:rPrChange w:id="601" w:author="Heather Mendoza" w:date="2012-11-30T13:48:00Z">
                            <w:rPr>
                              <w:ins w:id="602" w:author="Heather Mendoza" w:date="2012-11-30T13:29:00Z"/>
                            </w:rPr>
                          </w:rPrChange>
                        </w:rPr>
                        <w:pPrChange w:id="603" w:author="Heather Mendoza" w:date="2012-11-30T13:42:00Z">
                          <w:pPr>
                            <w:spacing w:before="60" w:after="60"/>
                            <w:ind w:left="446" w:right="461"/>
                            <w:jc w:val="center"/>
                          </w:pPr>
                        </w:pPrChange>
                      </w:pPr>
                      <w:ins w:id="604" w:author="Heather Mendoza" w:date="2012-11-30T13:31:00Z">
                        <w:r w:rsidRPr="00C5002F">
                          <w:rPr>
                            <w:rFonts w:cstheme="minorHAnsi"/>
                            <w:i/>
                            <w:sz w:val="28"/>
                            <w:szCs w:val="28"/>
                            <w:rPrChange w:id="605" w:author="Heather Mendoza" w:date="2012-11-30T13:48:00Z">
                              <w:rPr>
                                <w:rFonts w:cstheme="minorHAnsi"/>
                                <w:b/>
                                <w:i/>
                                <w:sz w:val="28"/>
                                <w:szCs w:val="28"/>
                              </w:rPr>
                            </w:rPrChange>
                          </w:rPr>
                          <w:t xml:space="preserve">Resources for High School and Beyond </w:t>
                        </w:r>
                      </w:ins>
                      <w:ins w:id="606" w:author="Heather Mendoza" w:date="2012-11-30T13:32:00Z">
                        <w:r w:rsidRPr="00C5002F">
                          <w:rPr>
                            <w:rFonts w:cstheme="minorHAnsi"/>
                            <w:i/>
                            <w:sz w:val="28"/>
                            <w:szCs w:val="28"/>
                            <w:rPrChange w:id="607" w:author="Heather Mendoza" w:date="2012-11-30T13:48:00Z">
                              <w:rPr>
                                <w:rFonts w:cstheme="minorHAnsi"/>
                                <w:b/>
                                <w:i/>
                                <w:sz w:val="28"/>
                                <w:szCs w:val="28"/>
                              </w:rPr>
                            </w:rPrChange>
                          </w:rPr>
                          <w:t>and Culminating</w:t>
                        </w:r>
                      </w:ins>
                      <w:ins w:id="608" w:author="Heather Mendoza" w:date="2012-11-30T13:42:00Z">
                        <w:r w:rsidRPr="00C5002F">
                          <w:rPr>
                            <w:rFonts w:cstheme="minorHAnsi"/>
                            <w:i/>
                            <w:sz w:val="28"/>
                            <w:szCs w:val="28"/>
                            <w:rPrChange w:id="609" w:author="Heather Mendoza" w:date="2012-11-30T13:48:00Z">
                              <w:rPr>
                                <w:rFonts w:cstheme="minorHAnsi"/>
                                <w:b/>
                                <w:i/>
                                <w:sz w:val="28"/>
                                <w:szCs w:val="28"/>
                              </w:rPr>
                            </w:rPrChange>
                          </w:rPr>
                          <w:t xml:space="preserve"> </w:t>
                        </w:r>
                      </w:ins>
                      <w:ins w:id="610" w:author="Heather Mendoza" w:date="2012-11-30T13:32:00Z">
                        <w:r w:rsidRPr="00C5002F">
                          <w:rPr>
                            <w:rFonts w:cstheme="minorHAnsi"/>
                            <w:i/>
                            <w:sz w:val="28"/>
                            <w:szCs w:val="28"/>
                            <w:rPrChange w:id="611" w:author="Heather Mendoza" w:date="2012-11-30T13:48:00Z">
                              <w:rPr/>
                            </w:rPrChange>
                          </w:rPr>
                          <w:t>Pro</w:t>
                        </w:r>
                        <w:bookmarkStart w:id="612" w:name="_GoBack"/>
                        <w:bookmarkEnd w:id="612"/>
                        <w:r w:rsidRPr="00C5002F">
                          <w:rPr>
                            <w:rFonts w:cstheme="minorHAnsi"/>
                            <w:i/>
                            <w:sz w:val="28"/>
                            <w:szCs w:val="28"/>
                            <w:rPrChange w:id="613" w:author="Heather Mendoza" w:date="2012-11-30T13:48:00Z">
                              <w:rPr/>
                            </w:rPrChange>
                          </w:rPr>
                          <w:t xml:space="preserve">ject </w:t>
                        </w:r>
                      </w:ins>
                      <w:ins w:id="614" w:author="Heather Mendoza" w:date="2012-11-30T13:55:00Z">
                        <w:r w:rsidR="00E171D0">
                          <w:rPr>
                            <w:rFonts w:cstheme="minorHAnsi"/>
                            <w:i/>
                            <w:sz w:val="28"/>
                            <w:szCs w:val="28"/>
                          </w:rPr>
                          <w:t>p</w:t>
                        </w:r>
                      </w:ins>
                      <w:ins w:id="615" w:author="Heather Mendoza" w:date="2012-11-30T13:32:00Z">
                        <w:r w:rsidRPr="00C5002F">
                          <w:rPr>
                            <w:rFonts w:cstheme="minorHAnsi"/>
                            <w:i/>
                            <w:sz w:val="28"/>
                            <w:szCs w:val="28"/>
                            <w:rPrChange w:id="616" w:author="Heather Mendoza" w:date="2012-11-30T13:48:00Z">
                              <w:rPr/>
                            </w:rPrChange>
                          </w:rPr>
                          <w:t>lanning</w:t>
                        </w:r>
                      </w:ins>
                    </w:p>
                    <w:p w:rsidR="00C5002F" w:rsidRPr="00C5002F" w:rsidDel="00CF1B0F" w:rsidRDefault="00C5002F" w:rsidP="003747F1">
                      <w:pPr>
                        <w:spacing w:before="120" w:after="120"/>
                        <w:ind w:left="1800" w:right="276"/>
                        <w:rPr>
                          <w:ins w:id="617" w:author="heather" w:date="2012-02-26T20:32:00Z"/>
                          <w:del w:id="618" w:author="Heather Mendoza" w:date="2012-11-30T12:25:00Z"/>
                          <w:rFonts w:asciiTheme="minorHAnsi" w:hAnsiTheme="minorHAnsi" w:cstheme="minorHAnsi"/>
                          <w:i/>
                          <w:sz w:val="28"/>
                          <w:szCs w:val="28"/>
                          <w:rPrChange w:id="619" w:author="Heather Mendoza" w:date="2012-11-30T13:48:00Z">
                            <w:rPr>
                              <w:ins w:id="620" w:author="heather" w:date="2012-02-26T20:32:00Z"/>
                              <w:del w:id="621" w:author="Heather Mendoza" w:date="2012-11-30T12:25:00Z"/>
                              <w:rFonts w:ascii="Arial Rounded MT Bold" w:hAnsi="Arial Rounded MT Bold"/>
                              <w:i/>
                              <w:color w:val="FFFFFF" w:themeColor="background1"/>
                              <w:sz w:val="26"/>
                              <w:szCs w:val="26"/>
                            </w:rPr>
                          </w:rPrChange>
                        </w:rPr>
                        <w:pPrChange w:id="622" w:author="Heather Mendoza" w:date="2012-11-30T12:02:00Z">
                          <w:pPr>
                            <w:spacing w:before="60" w:after="60"/>
                            <w:ind w:left="446" w:right="461"/>
                            <w:jc w:val="center"/>
                          </w:pPr>
                        </w:pPrChange>
                      </w:pPr>
                    </w:p>
                    <w:p w:rsidR="00C5002F" w:rsidRPr="00C5002F" w:rsidDel="00F3572F" w:rsidRDefault="00C5002F" w:rsidP="00A10F5E">
                      <w:pPr>
                        <w:ind w:left="450" w:right="276"/>
                        <w:rPr>
                          <w:del w:id="623" w:author="Heather Mendoza" w:date="2012-11-30T11:56:00Z"/>
                          <w:rFonts w:asciiTheme="minorHAnsi" w:hAnsiTheme="minorHAnsi" w:cstheme="minorHAnsi"/>
                          <w:sz w:val="28"/>
                          <w:szCs w:val="28"/>
                          <w:rPrChange w:id="624" w:author="Heather Mendoza" w:date="2012-11-30T13:48:00Z">
                            <w:rPr>
                              <w:del w:id="625" w:author="Heather Mendoza" w:date="2012-11-30T11:56:00Z"/>
                              <w:rFonts w:ascii="Arial Narrow" w:hAnsi="Arial Narrow"/>
                              <w:color w:val="FFFFFF" w:themeColor="background1"/>
                              <w:sz w:val="20"/>
                              <w:szCs w:val="20"/>
                            </w:rPr>
                          </w:rPrChange>
                        </w:rPr>
                        <w:pPrChange w:id="626" w:author="heather" w:date="2012-02-26T21:09:00Z">
                          <w:pPr>
                            <w:ind w:left="450" w:right="456"/>
                            <w:jc w:val="both"/>
                          </w:pPr>
                        </w:pPrChange>
                      </w:pPr>
                    </w:p>
                    <w:p w:rsidR="00C5002F" w:rsidRPr="00C5002F" w:rsidDel="00BB6B73" w:rsidRDefault="00C5002F" w:rsidP="00A10F5E">
                      <w:pPr>
                        <w:spacing w:after="60" w:line="300" w:lineRule="auto"/>
                        <w:ind w:left="274" w:right="276"/>
                        <w:jc w:val="center"/>
                        <w:rPr>
                          <w:del w:id="627" w:author="Heather Mendoza" w:date="2012-11-30T11:41:00Z"/>
                          <w:rFonts w:asciiTheme="minorHAnsi" w:hAnsiTheme="minorHAnsi" w:cstheme="minorHAnsi"/>
                          <w:sz w:val="28"/>
                          <w:szCs w:val="28"/>
                          <w:rPrChange w:id="628" w:author="Heather Mendoza" w:date="2012-11-30T13:48:00Z">
                            <w:rPr>
                              <w:del w:id="629" w:author="Heather Mendoza" w:date="2012-11-30T11:41:00Z"/>
                              <w:rFonts w:ascii="Arial" w:hAnsi="Arial" w:cs="Arial"/>
                              <w:b/>
                              <w:color w:val="FFFFFF" w:themeColor="background1"/>
                              <w:sz w:val="26"/>
                              <w:szCs w:val="26"/>
                            </w:rPr>
                          </w:rPrChange>
                        </w:rPr>
                        <w:pPrChange w:id="630" w:author="heather" w:date="2012-02-26T21:09:00Z">
                          <w:pPr>
                            <w:spacing w:after="60"/>
                            <w:ind w:left="446" w:right="461"/>
                          </w:pPr>
                        </w:pPrChange>
                      </w:pPr>
                      <w:ins w:id="631" w:author="Heather Mendoza" w:date="2012-11-30T11:39:00Z">
                        <w:r w:rsidRPr="00C5002F">
                          <w:rPr>
                            <w:rFonts w:asciiTheme="minorHAnsi" w:hAnsiTheme="minorHAnsi" w:cstheme="minorHAnsi"/>
                            <w:sz w:val="28"/>
                            <w:szCs w:val="28"/>
                            <w:rPrChange w:id="632" w:author="Heather Mendoza" w:date="2012-11-30T13:48:00Z">
                              <w:rPr>
                                <w:rFonts w:ascii="Arial" w:hAnsi="Arial" w:cs="Arial"/>
                                <w:color w:val="FFFFFF" w:themeColor="background1"/>
                                <w:sz w:val="32"/>
                                <w:szCs w:val="32"/>
                              </w:rPr>
                            </w:rPrChange>
                          </w:rPr>
                          <w:t xml:space="preserve">Your school may have additional </w:t>
                        </w:r>
                      </w:ins>
                      <w:ins w:id="633" w:author="Heather Mendoza" w:date="2012-11-30T11:40:00Z">
                        <w:r w:rsidRPr="00C5002F">
                          <w:rPr>
                            <w:rFonts w:asciiTheme="minorHAnsi" w:hAnsiTheme="minorHAnsi" w:cstheme="minorHAnsi"/>
                            <w:sz w:val="28"/>
                            <w:szCs w:val="28"/>
                            <w:rPrChange w:id="634" w:author="Heather Mendoza" w:date="2012-11-30T13:48:00Z">
                              <w:rPr>
                                <w:rFonts w:ascii="Arial" w:hAnsi="Arial" w:cs="Arial"/>
                                <w:color w:val="FFFFFF" w:themeColor="background1"/>
                                <w:sz w:val="32"/>
                                <w:szCs w:val="32"/>
                              </w:rPr>
                            </w:rPrChange>
                          </w:rPr>
                          <w:t xml:space="preserve">graduation requirements.  To learn more, </w:t>
                        </w:r>
                      </w:ins>
                      <w:ins w:id="635" w:author="heather" w:date="2012-02-26T20:34:00Z">
                        <w:del w:id="636" w:author="Heather Mendoza" w:date="2012-11-30T11:40:00Z">
                          <w:r w:rsidRPr="00C5002F" w:rsidDel="00D65714">
                            <w:rPr>
                              <w:rFonts w:asciiTheme="minorHAnsi" w:hAnsiTheme="minorHAnsi" w:cstheme="minorHAnsi"/>
                              <w:sz w:val="28"/>
                              <w:szCs w:val="28"/>
                              <w:rPrChange w:id="637" w:author="Heather Mendoza" w:date="2012-11-30T13:48:00Z">
                                <w:rPr/>
                              </w:rPrChange>
                            </w:rPr>
                            <w:delText>A</w:delText>
                          </w:r>
                        </w:del>
                      </w:ins>
                      <w:ins w:id="638" w:author="Heather Mendoza" w:date="2012-11-30T11:40:00Z">
                        <w:r w:rsidRPr="00C5002F">
                          <w:rPr>
                            <w:rFonts w:asciiTheme="minorHAnsi" w:hAnsiTheme="minorHAnsi" w:cstheme="minorHAnsi"/>
                            <w:sz w:val="28"/>
                            <w:szCs w:val="28"/>
                            <w:rPrChange w:id="639" w:author="Heather Mendoza" w:date="2012-11-30T13:48:00Z">
                              <w:rPr>
                                <w:rFonts w:ascii="Arial" w:hAnsi="Arial" w:cs="Arial"/>
                                <w:color w:val="FFFFFF" w:themeColor="background1"/>
                                <w:sz w:val="32"/>
                                <w:szCs w:val="32"/>
                              </w:rPr>
                            </w:rPrChange>
                          </w:rPr>
                          <w:t xml:space="preserve">meet with your </w:t>
                        </w:r>
                      </w:ins>
                      <w:ins w:id="640" w:author="Heather Mendoza" w:date="2012-11-30T11:52:00Z">
                        <w:r w:rsidRPr="00C5002F">
                          <w:rPr>
                            <w:rFonts w:asciiTheme="minorHAnsi" w:hAnsiTheme="minorHAnsi" w:cstheme="minorHAnsi"/>
                            <w:sz w:val="28"/>
                            <w:szCs w:val="28"/>
                            <w:rPrChange w:id="641" w:author="Heather Mendoza" w:date="2012-11-30T13:48:00Z">
                              <w:rPr>
                                <w:rFonts w:ascii="Arial" w:hAnsi="Arial" w:cs="Arial"/>
                                <w:b/>
                                <w:sz w:val="28"/>
                                <w:szCs w:val="28"/>
                              </w:rPr>
                            </w:rPrChange>
                          </w:rPr>
                          <w:t>C</w:t>
                        </w:r>
                      </w:ins>
                      <w:ins w:id="642" w:author="Heather Mendoza" w:date="2012-11-30T11:40:00Z">
                        <w:r w:rsidRPr="00C5002F">
                          <w:rPr>
                            <w:rFonts w:asciiTheme="minorHAnsi" w:hAnsiTheme="minorHAnsi" w:cstheme="minorHAnsi"/>
                            <w:sz w:val="28"/>
                            <w:szCs w:val="28"/>
                            <w:rPrChange w:id="643" w:author="Heather Mendoza" w:date="2012-11-30T13:48:00Z">
                              <w:rPr>
                                <w:rFonts w:ascii="Arial" w:hAnsi="Arial" w:cs="Arial"/>
                                <w:color w:val="FFFFFF" w:themeColor="background1"/>
                                <w:sz w:val="32"/>
                                <w:szCs w:val="32"/>
                              </w:rPr>
                            </w:rPrChange>
                          </w:rPr>
                          <w:t xml:space="preserve">ounselor, </w:t>
                        </w:r>
                      </w:ins>
                      <w:ins w:id="644" w:author="Heather Mendoza" w:date="2012-11-30T11:52:00Z">
                        <w:r w:rsidRPr="00C5002F">
                          <w:rPr>
                            <w:rFonts w:asciiTheme="minorHAnsi" w:hAnsiTheme="minorHAnsi" w:cstheme="minorHAnsi"/>
                            <w:sz w:val="28"/>
                            <w:szCs w:val="28"/>
                            <w:rPrChange w:id="645" w:author="Heather Mendoza" w:date="2012-11-30T13:48:00Z">
                              <w:rPr>
                                <w:rFonts w:ascii="Arial" w:hAnsi="Arial" w:cs="Arial"/>
                                <w:b/>
                                <w:sz w:val="28"/>
                                <w:szCs w:val="28"/>
                              </w:rPr>
                            </w:rPrChange>
                          </w:rPr>
                          <w:t>A</w:t>
                        </w:r>
                      </w:ins>
                      <w:ins w:id="646" w:author="Heather Mendoza" w:date="2012-11-30T11:40:00Z">
                        <w:r w:rsidRPr="00C5002F">
                          <w:rPr>
                            <w:rFonts w:asciiTheme="minorHAnsi" w:hAnsiTheme="minorHAnsi" w:cstheme="minorHAnsi"/>
                            <w:sz w:val="28"/>
                            <w:szCs w:val="28"/>
                            <w:rPrChange w:id="647" w:author="Heather Mendoza" w:date="2012-11-30T13:48:00Z">
                              <w:rPr>
                                <w:rFonts w:ascii="Arial" w:hAnsi="Arial" w:cs="Arial"/>
                                <w:color w:val="FFFFFF" w:themeColor="background1"/>
                                <w:sz w:val="32"/>
                                <w:szCs w:val="32"/>
                              </w:rPr>
                            </w:rPrChange>
                          </w:rPr>
                          <w:t xml:space="preserve">dvisor, </w:t>
                        </w:r>
                      </w:ins>
                      <w:ins w:id="648" w:author="heather" w:date="2012-02-26T20:34:00Z">
                        <w:del w:id="649" w:author="Heather Mendoza" w:date="2012-11-30T11:40:00Z">
                          <w:r w:rsidRPr="00C5002F" w:rsidDel="00D65714">
                            <w:rPr>
                              <w:rFonts w:asciiTheme="minorHAnsi" w:hAnsiTheme="minorHAnsi" w:cstheme="minorHAnsi"/>
                              <w:sz w:val="28"/>
                              <w:szCs w:val="28"/>
                              <w:rPrChange w:id="650" w:author="Heather Mendoza" w:date="2012-11-30T13:48:00Z">
                                <w:rPr/>
                              </w:rPrChange>
                            </w:rPr>
                            <w:delText xml:space="preserve">sk your </w:delText>
                          </w:r>
                        </w:del>
                        <w:r w:rsidRPr="00C5002F">
                          <w:rPr>
                            <w:rFonts w:asciiTheme="minorHAnsi" w:hAnsiTheme="minorHAnsi" w:cstheme="minorHAnsi"/>
                            <w:sz w:val="28"/>
                            <w:szCs w:val="28"/>
                            <w:rPrChange w:id="651" w:author="Heather Mendoza" w:date="2012-11-30T13:48:00Z">
                              <w:rPr/>
                            </w:rPrChange>
                          </w:rPr>
                          <w:t xml:space="preserve">Migrant Graduation Specialist, </w:t>
                        </w:r>
                      </w:ins>
                      <w:ins w:id="652" w:author="Heather Mendoza" w:date="2012-11-30T11:40:00Z">
                        <w:r w:rsidRPr="00C5002F">
                          <w:rPr>
                            <w:rFonts w:asciiTheme="minorHAnsi" w:hAnsiTheme="minorHAnsi" w:cstheme="minorHAnsi"/>
                            <w:sz w:val="28"/>
                            <w:szCs w:val="28"/>
                            <w:rPrChange w:id="653" w:author="Heather Mendoza" w:date="2012-11-30T13:48:00Z">
                              <w:rPr>
                                <w:rFonts w:ascii="Arial" w:hAnsi="Arial" w:cs="Arial"/>
                                <w:color w:val="FFFFFF" w:themeColor="background1"/>
                                <w:sz w:val="32"/>
                                <w:szCs w:val="32"/>
                              </w:rPr>
                            </w:rPrChange>
                          </w:rPr>
                          <w:t xml:space="preserve">or </w:t>
                        </w:r>
                      </w:ins>
                      <w:ins w:id="654" w:author="heather" w:date="2012-02-26T20:34:00Z">
                        <w:r w:rsidRPr="00C5002F">
                          <w:rPr>
                            <w:rFonts w:asciiTheme="minorHAnsi" w:hAnsiTheme="minorHAnsi" w:cstheme="minorHAnsi"/>
                            <w:sz w:val="28"/>
                            <w:szCs w:val="28"/>
                            <w:rPrChange w:id="655" w:author="Heather Mendoza" w:date="2012-11-30T13:48:00Z">
                              <w:rPr/>
                            </w:rPrChange>
                          </w:rPr>
                          <w:t xml:space="preserve">Migrant Student </w:t>
                        </w:r>
                      </w:ins>
                      <w:proofErr w:type="gramStart"/>
                      <w:ins w:id="656" w:author="Heather Mendoza" w:date="2012-11-30T13:33:00Z">
                        <w:r w:rsidRPr="00C5002F">
                          <w:rPr>
                            <w:rFonts w:asciiTheme="minorHAnsi" w:hAnsiTheme="minorHAnsi" w:cstheme="minorHAnsi"/>
                            <w:sz w:val="28"/>
                            <w:szCs w:val="28"/>
                            <w:rPrChange w:id="657" w:author="Heather Mendoza" w:date="2012-11-30T13:48:00Z">
                              <w:rPr>
                                <w:rFonts w:asciiTheme="minorHAnsi" w:hAnsiTheme="minorHAnsi" w:cstheme="minorHAnsi"/>
                                <w:b/>
                                <w:sz w:val="28"/>
                                <w:szCs w:val="28"/>
                              </w:rPr>
                            </w:rPrChange>
                          </w:rPr>
                          <w:t>A</w:t>
                        </w:r>
                      </w:ins>
                      <w:proofErr w:type="gramEnd"/>
                      <w:ins w:id="658" w:author="heather" w:date="2012-02-26T20:34:00Z">
                        <w:del w:id="659" w:author="Heather Mendoza" w:date="2012-11-30T12:28:00Z">
                          <w:r w:rsidRPr="00C5002F" w:rsidDel="00CF1B0F">
                            <w:rPr>
                              <w:rFonts w:asciiTheme="minorHAnsi" w:hAnsiTheme="minorHAnsi" w:cstheme="minorHAnsi"/>
                              <w:sz w:val="28"/>
                              <w:szCs w:val="28"/>
                              <w:rPrChange w:id="660" w:author="Heather Mendoza" w:date="2012-11-30T13:48:00Z">
                                <w:rPr/>
                              </w:rPrChange>
                            </w:rPr>
                            <w:delText>A</w:delText>
                          </w:r>
                        </w:del>
                        <w:r w:rsidRPr="00C5002F">
                          <w:rPr>
                            <w:rFonts w:asciiTheme="minorHAnsi" w:hAnsiTheme="minorHAnsi" w:cstheme="minorHAnsi"/>
                            <w:sz w:val="28"/>
                            <w:szCs w:val="28"/>
                            <w:rPrChange w:id="661" w:author="Heather Mendoza" w:date="2012-11-30T13:48:00Z">
                              <w:rPr/>
                            </w:rPrChange>
                          </w:rPr>
                          <w:t>dvocate</w:t>
                        </w:r>
                        <w:del w:id="662" w:author="Heather Mendoza" w:date="2012-11-30T11:40:00Z">
                          <w:r w:rsidRPr="00C5002F" w:rsidDel="00D65714">
                            <w:rPr>
                              <w:rFonts w:asciiTheme="minorHAnsi" w:hAnsiTheme="minorHAnsi" w:cstheme="minorHAnsi"/>
                              <w:sz w:val="28"/>
                              <w:szCs w:val="28"/>
                              <w:rPrChange w:id="663" w:author="Heather Mendoza" w:date="2012-11-30T13:48:00Z">
                                <w:rPr/>
                              </w:rPrChange>
                            </w:rPr>
                            <w:delText>, or counselor</w:delText>
                          </w:r>
                        </w:del>
                        <w:r w:rsidRPr="00C5002F">
                          <w:rPr>
                            <w:rFonts w:asciiTheme="minorHAnsi" w:hAnsiTheme="minorHAnsi" w:cstheme="minorHAnsi"/>
                            <w:sz w:val="28"/>
                            <w:szCs w:val="28"/>
                            <w:rPrChange w:id="664" w:author="Heather Mendoza" w:date="2012-11-30T13:48:00Z">
                              <w:rPr/>
                            </w:rPrChange>
                          </w:rPr>
                          <w:t xml:space="preserve"> to</w:t>
                        </w:r>
                      </w:ins>
                      <w:ins w:id="665" w:author="Heather Mendoza" w:date="2012-11-30T13:34:00Z">
                        <w:r w:rsidRPr="00C5002F">
                          <w:rPr>
                            <w:rFonts w:asciiTheme="minorHAnsi" w:hAnsiTheme="minorHAnsi" w:cstheme="minorHAnsi"/>
                            <w:sz w:val="28"/>
                            <w:szCs w:val="28"/>
                            <w:rPrChange w:id="666" w:author="Heather Mendoza" w:date="2012-11-30T13:48:00Z">
                              <w:rPr>
                                <w:rFonts w:asciiTheme="minorHAnsi" w:hAnsiTheme="minorHAnsi" w:cstheme="minorHAnsi"/>
                                <w:b/>
                                <w:sz w:val="28"/>
                                <w:szCs w:val="28"/>
                              </w:rPr>
                            </w:rPrChange>
                          </w:rPr>
                          <w:t xml:space="preserve"> </w:t>
                        </w:r>
                      </w:ins>
                      <w:ins w:id="667" w:author="heather" w:date="2012-02-26T20:34:00Z">
                        <w:del w:id="668" w:author="Heather Mendoza" w:date="2012-11-30T13:34:00Z">
                          <w:r w:rsidRPr="00C5002F" w:rsidDel="00A97458">
                            <w:rPr>
                              <w:rFonts w:asciiTheme="minorHAnsi" w:hAnsiTheme="minorHAnsi" w:cstheme="minorHAnsi"/>
                              <w:sz w:val="28"/>
                              <w:szCs w:val="28"/>
                              <w:rPrChange w:id="669" w:author="Heather Mendoza" w:date="2012-11-30T13:48:00Z">
                                <w:rPr/>
                              </w:rPrChange>
                            </w:rPr>
                            <w:delText xml:space="preserve"> help</w:delText>
                          </w:r>
                        </w:del>
                      </w:ins>
                      <w:ins w:id="670" w:author="Heather Mendoza" w:date="2012-11-30T13:34:00Z">
                        <w:r w:rsidRPr="00C5002F">
                          <w:rPr>
                            <w:rFonts w:asciiTheme="minorHAnsi" w:hAnsiTheme="minorHAnsi" w:cstheme="minorHAnsi"/>
                            <w:sz w:val="28"/>
                            <w:szCs w:val="28"/>
                            <w:rPrChange w:id="671" w:author="Heather Mendoza" w:date="2012-11-30T13:48:00Z">
                              <w:rPr>
                                <w:rFonts w:asciiTheme="minorHAnsi" w:hAnsiTheme="minorHAnsi" w:cstheme="minorHAnsi"/>
                                <w:b/>
                                <w:sz w:val="28"/>
                                <w:szCs w:val="28"/>
                              </w:rPr>
                            </w:rPrChange>
                          </w:rPr>
                          <w:t>get</w:t>
                        </w:r>
                      </w:ins>
                      <w:ins w:id="672" w:author="heather" w:date="2012-02-26T20:34:00Z">
                        <w:r w:rsidRPr="00C5002F">
                          <w:rPr>
                            <w:rFonts w:asciiTheme="minorHAnsi" w:hAnsiTheme="minorHAnsi" w:cstheme="minorHAnsi"/>
                            <w:sz w:val="28"/>
                            <w:szCs w:val="28"/>
                            <w:rPrChange w:id="673" w:author="Heather Mendoza" w:date="2012-11-30T13:48:00Z">
                              <w:rPr/>
                            </w:rPrChange>
                          </w:rPr>
                          <w:t xml:space="preserve"> you </w:t>
                        </w:r>
                        <w:del w:id="674" w:author="Heather Mendoza" w:date="2012-11-30T11:40:00Z">
                          <w:r w:rsidRPr="00C5002F" w:rsidDel="00BB6B73">
                            <w:rPr>
                              <w:rFonts w:asciiTheme="minorHAnsi" w:hAnsiTheme="minorHAnsi" w:cstheme="minorHAnsi"/>
                              <w:sz w:val="28"/>
                              <w:szCs w:val="28"/>
                              <w:rPrChange w:id="675" w:author="Heather Mendoza" w:date="2012-11-30T13:48:00Z">
                                <w:rPr/>
                              </w:rPrChange>
                            </w:rPr>
                            <w:delText>get the PASS Preparing for College workbook today, and earn credit</w:delText>
                          </w:r>
                        </w:del>
                      </w:ins>
                      <w:ins w:id="676" w:author="Heather Mendoza" w:date="2012-11-30T11:40:00Z">
                        <w:r w:rsidRPr="00C5002F">
                          <w:rPr>
                            <w:rFonts w:asciiTheme="minorHAnsi" w:hAnsiTheme="minorHAnsi" w:cstheme="minorHAnsi"/>
                            <w:sz w:val="28"/>
                            <w:szCs w:val="28"/>
                            <w:rPrChange w:id="677" w:author="Heather Mendoza" w:date="2012-11-30T13:48:00Z">
                              <w:rPr>
                                <w:rFonts w:ascii="Arial" w:hAnsi="Arial" w:cs="Arial"/>
                                <w:color w:val="FFFFFF" w:themeColor="background1"/>
                                <w:sz w:val="32"/>
                                <w:szCs w:val="32"/>
                              </w:rPr>
                            </w:rPrChange>
                          </w:rPr>
                          <w:t xml:space="preserve">on your pathway to graduation. </w:t>
                        </w:r>
                      </w:ins>
                      <w:ins w:id="678" w:author="heather" w:date="2012-02-26T20:34:00Z">
                        <w:r w:rsidRPr="00C5002F">
                          <w:rPr>
                            <w:rFonts w:asciiTheme="minorHAnsi" w:hAnsiTheme="minorHAnsi" w:cstheme="minorHAnsi"/>
                            <w:sz w:val="28"/>
                            <w:szCs w:val="28"/>
                            <w:rPrChange w:id="679" w:author="Heather Mendoza" w:date="2012-11-30T13:48:00Z">
                              <w:rPr/>
                            </w:rPrChange>
                          </w:rPr>
                          <w:t xml:space="preserve"> </w:t>
                        </w:r>
                      </w:ins>
                      <w:ins w:id="680" w:author="heather" w:date="2012-02-26T21:07:00Z">
                        <w:del w:id="681" w:author="Heather Mendoza" w:date="2012-11-30T11:41:00Z">
                          <w:r w:rsidRPr="00C5002F" w:rsidDel="00BB6B73">
                            <w:rPr>
                              <w:rFonts w:asciiTheme="minorHAnsi" w:hAnsiTheme="minorHAnsi" w:cstheme="minorHAnsi"/>
                              <w:sz w:val="28"/>
                              <w:szCs w:val="28"/>
                              <w:rPrChange w:id="682" w:author="Heather Mendoza" w:date="2012-11-30T13:48:00Z">
                                <w:rPr>
                                  <w:rFonts w:ascii="Arial" w:hAnsi="Arial" w:cs="Arial"/>
                                  <w:color w:val="FFFFFF" w:themeColor="background1"/>
                                  <w:sz w:val="32"/>
                                  <w:szCs w:val="32"/>
                                </w:rPr>
                              </w:rPrChange>
                            </w:rPr>
                            <w:delText>while</w:delText>
                          </w:r>
                        </w:del>
                      </w:ins>
                      <w:ins w:id="683" w:author="heather" w:date="2012-02-26T20:34:00Z">
                        <w:del w:id="684" w:author="Heather Mendoza" w:date="2012-11-30T11:41:00Z">
                          <w:r w:rsidRPr="00C5002F" w:rsidDel="00BB6B73">
                            <w:rPr>
                              <w:rFonts w:asciiTheme="minorHAnsi" w:hAnsiTheme="minorHAnsi" w:cstheme="minorHAnsi"/>
                              <w:sz w:val="28"/>
                              <w:szCs w:val="28"/>
                              <w:rPrChange w:id="685" w:author="Heather Mendoza" w:date="2012-11-30T13:48:00Z">
                                <w:rPr/>
                              </w:rPrChange>
                            </w:rPr>
                            <w:delText xml:space="preserve"> getting answers to your questions!</w:delText>
                          </w:r>
                        </w:del>
                      </w:ins>
                      <w:del w:id="686" w:author="Heather Mendoza" w:date="2012-11-30T11:41:00Z">
                        <w:r w:rsidRPr="00C5002F" w:rsidDel="00BB6B73">
                          <w:rPr>
                            <w:rFonts w:asciiTheme="minorHAnsi" w:hAnsiTheme="minorHAnsi" w:cstheme="minorHAnsi"/>
                            <w:sz w:val="28"/>
                            <w:szCs w:val="28"/>
                            <w:rPrChange w:id="687" w:author="Heather Mendoza" w:date="2012-11-30T13:48:00Z">
                              <w:rPr>
                                <w:rFonts w:ascii="Arial" w:hAnsi="Arial" w:cs="Arial"/>
                                <w:b/>
                                <w:color w:val="FFFFFF" w:themeColor="background1"/>
                                <w:sz w:val="26"/>
                                <w:szCs w:val="26"/>
                              </w:rPr>
                            </w:rPrChange>
                          </w:rPr>
                          <w:delText>Scholarships can be found for students who:</w:delText>
                        </w:r>
                      </w:del>
                    </w:p>
                    <w:p w:rsidR="00C5002F" w:rsidRPr="00C5002F" w:rsidDel="00BB6B73" w:rsidRDefault="00C5002F" w:rsidP="00A10F5E">
                      <w:pPr>
                        <w:numPr>
                          <w:ilvl w:val="0"/>
                          <w:numId w:val="3"/>
                        </w:numPr>
                        <w:tabs>
                          <w:tab w:val="left" w:pos="630"/>
                          <w:tab w:val="left" w:pos="900"/>
                        </w:tabs>
                        <w:spacing w:line="300" w:lineRule="auto"/>
                        <w:ind w:left="274" w:right="276" w:hanging="270"/>
                        <w:jc w:val="center"/>
                        <w:rPr>
                          <w:del w:id="688" w:author="Heather Mendoza" w:date="2012-11-30T11:41:00Z"/>
                          <w:rFonts w:asciiTheme="minorHAnsi" w:hAnsiTheme="minorHAnsi" w:cstheme="minorHAnsi"/>
                          <w:sz w:val="28"/>
                          <w:szCs w:val="28"/>
                          <w:rPrChange w:id="689" w:author="Heather Mendoza" w:date="2012-11-30T13:48:00Z">
                            <w:rPr>
                              <w:del w:id="690" w:author="Heather Mendoza" w:date="2012-11-30T11:41:00Z"/>
                              <w:rFonts w:ascii="Arial" w:hAnsi="Arial" w:cs="Arial"/>
                              <w:color w:val="FFFFFF" w:themeColor="background1"/>
                            </w:rPr>
                          </w:rPrChange>
                        </w:rPr>
                        <w:pPrChange w:id="691" w:author="heather" w:date="2012-02-26T21:09:00Z">
                          <w:pPr>
                            <w:numPr>
                              <w:numId w:val="3"/>
                            </w:numPr>
                            <w:tabs>
                              <w:tab w:val="left" w:pos="630"/>
                              <w:tab w:val="left" w:pos="900"/>
                            </w:tabs>
                            <w:ind w:left="900" w:right="456" w:hanging="270"/>
                          </w:pPr>
                        </w:pPrChange>
                      </w:pPr>
                      <w:del w:id="692" w:author="Heather Mendoza" w:date="2012-11-30T11:41:00Z">
                        <w:r w:rsidRPr="00C5002F" w:rsidDel="00BB6B73">
                          <w:rPr>
                            <w:rFonts w:asciiTheme="minorHAnsi" w:hAnsiTheme="minorHAnsi" w:cstheme="minorHAnsi"/>
                            <w:sz w:val="28"/>
                            <w:szCs w:val="28"/>
                            <w:rPrChange w:id="693" w:author="Heather Mendoza" w:date="2012-11-30T13:48:00Z">
                              <w:rPr>
                                <w:rFonts w:ascii="Arial" w:hAnsi="Arial" w:cs="Arial"/>
                                <w:color w:val="FFFFFF" w:themeColor="background1"/>
                              </w:rPr>
                            </w:rPrChange>
                          </w:rPr>
                          <w:delText>Come from migrant/agricultural, ethnic, or culturally diverse backgrounds</w:delText>
                        </w:r>
                      </w:del>
                    </w:p>
                    <w:p w:rsidR="00C5002F" w:rsidRPr="00C5002F" w:rsidDel="00BB6B73" w:rsidRDefault="00C5002F" w:rsidP="00A10F5E">
                      <w:pPr>
                        <w:numPr>
                          <w:ilvl w:val="0"/>
                          <w:numId w:val="3"/>
                        </w:numPr>
                        <w:tabs>
                          <w:tab w:val="left" w:pos="630"/>
                          <w:tab w:val="left" w:pos="900"/>
                        </w:tabs>
                        <w:spacing w:line="300" w:lineRule="auto"/>
                        <w:ind w:left="274" w:right="276" w:hanging="270"/>
                        <w:jc w:val="center"/>
                        <w:rPr>
                          <w:del w:id="694" w:author="Heather Mendoza" w:date="2012-11-30T11:41:00Z"/>
                          <w:rFonts w:asciiTheme="minorHAnsi" w:hAnsiTheme="minorHAnsi" w:cstheme="minorHAnsi"/>
                          <w:sz w:val="28"/>
                          <w:szCs w:val="28"/>
                          <w:rPrChange w:id="695" w:author="Heather Mendoza" w:date="2012-11-30T13:48:00Z">
                            <w:rPr>
                              <w:del w:id="696" w:author="Heather Mendoza" w:date="2012-11-30T11:41:00Z"/>
                              <w:rFonts w:ascii="Arial" w:hAnsi="Arial" w:cs="Arial"/>
                              <w:color w:val="FFFFFF" w:themeColor="background1"/>
                            </w:rPr>
                          </w:rPrChange>
                        </w:rPr>
                        <w:pPrChange w:id="697" w:author="heather" w:date="2012-02-26T21:09:00Z">
                          <w:pPr>
                            <w:numPr>
                              <w:numId w:val="3"/>
                            </w:numPr>
                            <w:tabs>
                              <w:tab w:val="left" w:pos="630"/>
                              <w:tab w:val="left" w:pos="900"/>
                            </w:tabs>
                            <w:ind w:left="900" w:right="456" w:hanging="270"/>
                          </w:pPr>
                        </w:pPrChange>
                      </w:pPr>
                      <w:del w:id="698" w:author="Heather Mendoza" w:date="2012-11-30T11:41:00Z">
                        <w:r w:rsidRPr="00C5002F" w:rsidDel="00BB6B73">
                          <w:rPr>
                            <w:rFonts w:asciiTheme="minorHAnsi" w:hAnsiTheme="minorHAnsi" w:cstheme="minorHAnsi"/>
                            <w:sz w:val="28"/>
                            <w:szCs w:val="28"/>
                            <w:rPrChange w:id="699" w:author="Heather Mendoza" w:date="2012-11-30T13:48:00Z">
                              <w:rPr>
                                <w:rFonts w:ascii="Arial" w:hAnsi="Arial" w:cs="Arial"/>
                                <w:color w:val="FFFFFF" w:themeColor="background1"/>
                              </w:rPr>
                            </w:rPrChange>
                          </w:rPr>
                          <w:delText>are the first to go to college in their family</w:delText>
                        </w:r>
                      </w:del>
                    </w:p>
                    <w:p w:rsidR="00C5002F" w:rsidRPr="00C5002F" w:rsidDel="00BB6B73" w:rsidRDefault="00C5002F" w:rsidP="00A10F5E">
                      <w:pPr>
                        <w:numPr>
                          <w:ilvl w:val="0"/>
                          <w:numId w:val="3"/>
                        </w:numPr>
                        <w:tabs>
                          <w:tab w:val="left" w:pos="630"/>
                          <w:tab w:val="left" w:pos="900"/>
                        </w:tabs>
                        <w:spacing w:line="300" w:lineRule="auto"/>
                        <w:ind w:left="274" w:right="276" w:hanging="270"/>
                        <w:jc w:val="center"/>
                        <w:rPr>
                          <w:del w:id="700" w:author="Heather Mendoza" w:date="2012-11-30T11:41:00Z"/>
                          <w:rFonts w:asciiTheme="minorHAnsi" w:hAnsiTheme="minorHAnsi" w:cstheme="minorHAnsi"/>
                          <w:sz w:val="28"/>
                          <w:szCs w:val="28"/>
                          <w:rPrChange w:id="701" w:author="Heather Mendoza" w:date="2012-11-30T13:48:00Z">
                            <w:rPr>
                              <w:del w:id="702" w:author="Heather Mendoza" w:date="2012-11-30T11:41:00Z"/>
                              <w:rFonts w:ascii="Arial" w:hAnsi="Arial" w:cs="Arial"/>
                              <w:color w:val="FFFFFF" w:themeColor="background1"/>
                            </w:rPr>
                          </w:rPrChange>
                        </w:rPr>
                        <w:pPrChange w:id="703" w:author="heather" w:date="2012-02-26T21:09:00Z">
                          <w:pPr>
                            <w:numPr>
                              <w:numId w:val="3"/>
                            </w:numPr>
                            <w:tabs>
                              <w:tab w:val="left" w:pos="630"/>
                              <w:tab w:val="left" w:pos="900"/>
                            </w:tabs>
                            <w:ind w:left="900" w:right="456" w:hanging="270"/>
                          </w:pPr>
                        </w:pPrChange>
                      </w:pPr>
                      <w:del w:id="704" w:author="Heather Mendoza" w:date="2012-11-30T11:41:00Z">
                        <w:r w:rsidRPr="00C5002F" w:rsidDel="00BB6B73">
                          <w:rPr>
                            <w:rFonts w:asciiTheme="minorHAnsi" w:hAnsiTheme="minorHAnsi" w:cstheme="minorHAnsi"/>
                            <w:sz w:val="28"/>
                            <w:szCs w:val="28"/>
                            <w:rPrChange w:id="705" w:author="Heather Mendoza" w:date="2012-11-30T13:48:00Z">
                              <w:rPr>
                                <w:rFonts w:ascii="Arial" w:hAnsi="Arial" w:cs="Arial"/>
                                <w:color w:val="FFFFFF" w:themeColor="background1"/>
                              </w:rPr>
                            </w:rPrChange>
                          </w:rPr>
                          <w:delText>are undocumented</w:delText>
                        </w:r>
                      </w:del>
                    </w:p>
                    <w:p w:rsidR="00C5002F" w:rsidRPr="00C5002F" w:rsidDel="00BB6B73" w:rsidRDefault="00C5002F" w:rsidP="00A10F5E">
                      <w:pPr>
                        <w:numPr>
                          <w:ilvl w:val="0"/>
                          <w:numId w:val="3"/>
                        </w:numPr>
                        <w:tabs>
                          <w:tab w:val="left" w:pos="630"/>
                          <w:tab w:val="left" w:pos="900"/>
                        </w:tabs>
                        <w:spacing w:line="300" w:lineRule="auto"/>
                        <w:ind w:left="274" w:right="276" w:hanging="270"/>
                        <w:jc w:val="center"/>
                        <w:rPr>
                          <w:del w:id="706" w:author="Heather Mendoza" w:date="2012-11-30T11:41:00Z"/>
                          <w:rFonts w:asciiTheme="minorHAnsi" w:hAnsiTheme="minorHAnsi" w:cstheme="minorHAnsi"/>
                          <w:sz w:val="28"/>
                          <w:szCs w:val="28"/>
                          <w:rPrChange w:id="707" w:author="Heather Mendoza" w:date="2012-11-30T13:48:00Z">
                            <w:rPr>
                              <w:del w:id="708" w:author="Heather Mendoza" w:date="2012-11-30T11:41:00Z"/>
                              <w:rFonts w:ascii="Arial" w:hAnsi="Arial" w:cs="Arial"/>
                              <w:color w:val="FFFFFF" w:themeColor="background1"/>
                            </w:rPr>
                          </w:rPrChange>
                        </w:rPr>
                        <w:pPrChange w:id="709" w:author="heather" w:date="2012-02-26T21:09:00Z">
                          <w:pPr>
                            <w:numPr>
                              <w:numId w:val="3"/>
                            </w:numPr>
                            <w:tabs>
                              <w:tab w:val="left" w:pos="630"/>
                              <w:tab w:val="left" w:pos="900"/>
                            </w:tabs>
                            <w:ind w:left="900" w:right="456" w:hanging="270"/>
                          </w:pPr>
                        </w:pPrChange>
                      </w:pPr>
                      <w:del w:id="710" w:author="Heather Mendoza" w:date="2012-11-30T11:41:00Z">
                        <w:r w:rsidRPr="00C5002F" w:rsidDel="00BB6B73">
                          <w:rPr>
                            <w:rFonts w:asciiTheme="minorHAnsi" w:hAnsiTheme="minorHAnsi" w:cstheme="minorHAnsi"/>
                            <w:sz w:val="28"/>
                            <w:szCs w:val="28"/>
                            <w:rPrChange w:id="711" w:author="Heather Mendoza" w:date="2012-11-30T13:48:00Z">
                              <w:rPr>
                                <w:rFonts w:ascii="Arial" w:hAnsi="Arial" w:cs="Arial"/>
                                <w:color w:val="FFFFFF" w:themeColor="background1"/>
                              </w:rPr>
                            </w:rPrChange>
                          </w:rPr>
                          <w:delText>are involved in community service or extracurricular activities</w:delText>
                        </w:r>
                      </w:del>
                    </w:p>
                    <w:p w:rsidR="00C5002F" w:rsidRPr="00C5002F" w:rsidDel="00BB6B73" w:rsidRDefault="00C5002F" w:rsidP="00A10F5E">
                      <w:pPr>
                        <w:numPr>
                          <w:ilvl w:val="0"/>
                          <w:numId w:val="3"/>
                        </w:numPr>
                        <w:tabs>
                          <w:tab w:val="left" w:pos="630"/>
                          <w:tab w:val="left" w:pos="900"/>
                        </w:tabs>
                        <w:spacing w:line="300" w:lineRule="auto"/>
                        <w:ind w:left="274" w:right="276" w:hanging="270"/>
                        <w:jc w:val="center"/>
                        <w:rPr>
                          <w:del w:id="712" w:author="Heather Mendoza" w:date="2012-11-30T11:41:00Z"/>
                          <w:rFonts w:asciiTheme="minorHAnsi" w:hAnsiTheme="minorHAnsi" w:cstheme="minorHAnsi"/>
                          <w:sz w:val="28"/>
                          <w:szCs w:val="28"/>
                          <w:rPrChange w:id="713" w:author="Heather Mendoza" w:date="2012-11-30T13:48:00Z">
                            <w:rPr>
                              <w:del w:id="714" w:author="Heather Mendoza" w:date="2012-11-30T11:41:00Z"/>
                              <w:rFonts w:ascii="Arial" w:hAnsi="Arial" w:cs="Arial"/>
                              <w:color w:val="FFFFFF" w:themeColor="background1"/>
                            </w:rPr>
                          </w:rPrChange>
                        </w:rPr>
                        <w:pPrChange w:id="715" w:author="heather" w:date="2012-02-26T21:09:00Z">
                          <w:pPr>
                            <w:numPr>
                              <w:numId w:val="3"/>
                            </w:numPr>
                            <w:tabs>
                              <w:tab w:val="left" w:pos="630"/>
                              <w:tab w:val="left" w:pos="900"/>
                            </w:tabs>
                            <w:ind w:left="900" w:right="456" w:hanging="270"/>
                          </w:pPr>
                        </w:pPrChange>
                      </w:pPr>
                      <w:del w:id="716" w:author="Heather Mendoza" w:date="2012-11-30T11:41:00Z">
                        <w:r w:rsidRPr="00C5002F" w:rsidDel="00BB6B73">
                          <w:rPr>
                            <w:rFonts w:asciiTheme="minorHAnsi" w:hAnsiTheme="minorHAnsi" w:cstheme="minorHAnsi"/>
                            <w:sz w:val="28"/>
                            <w:szCs w:val="28"/>
                            <w:rPrChange w:id="717" w:author="Heather Mendoza" w:date="2012-11-30T13:48:00Z">
                              <w:rPr>
                                <w:rFonts w:ascii="Arial" w:hAnsi="Arial" w:cs="Arial"/>
                                <w:color w:val="FFFFFF" w:themeColor="background1"/>
                              </w:rPr>
                            </w:rPrChange>
                          </w:rPr>
                          <w:delText>demonstrate financial need</w:delText>
                        </w:r>
                      </w:del>
                    </w:p>
                    <w:p w:rsidR="00C5002F" w:rsidRPr="00C5002F" w:rsidDel="00BB6B73" w:rsidRDefault="00C5002F" w:rsidP="00A10F5E">
                      <w:pPr>
                        <w:numPr>
                          <w:ilvl w:val="0"/>
                          <w:numId w:val="3"/>
                        </w:numPr>
                        <w:tabs>
                          <w:tab w:val="left" w:pos="630"/>
                          <w:tab w:val="left" w:pos="900"/>
                        </w:tabs>
                        <w:spacing w:line="300" w:lineRule="auto"/>
                        <w:ind w:left="274" w:right="276" w:hanging="270"/>
                        <w:jc w:val="center"/>
                        <w:rPr>
                          <w:del w:id="718" w:author="Heather Mendoza" w:date="2012-11-30T11:41:00Z"/>
                          <w:rFonts w:asciiTheme="minorHAnsi" w:hAnsiTheme="minorHAnsi" w:cstheme="minorHAnsi"/>
                          <w:sz w:val="28"/>
                          <w:szCs w:val="28"/>
                          <w:rPrChange w:id="719" w:author="Heather Mendoza" w:date="2012-11-30T13:48:00Z">
                            <w:rPr>
                              <w:del w:id="720" w:author="Heather Mendoza" w:date="2012-11-30T11:41:00Z"/>
                              <w:rFonts w:ascii="Arial" w:hAnsi="Arial" w:cs="Arial"/>
                              <w:color w:val="FFFFFF" w:themeColor="background1"/>
                            </w:rPr>
                          </w:rPrChange>
                        </w:rPr>
                        <w:pPrChange w:id="721" w:author="heather" w:date="2012-02-26T21:09:00Z">
                          <w:pPr>
                            <w:numPr>
                              <w:numId w:val="3"/>
                            </w:numPr>
                            <w:tabs>
                              <w:tab w:val="left" w:pos="630"/>
                              <w:tab w:val="left" w:pos="900"/>
                            </w:tabs>
                            <w:ind w:left="900" w:right="456" w:hanging="270"/>
                          </w:pPr>
                        </w:pPrChange>
                      </w:pPr>
                      <w:del w:id="722" w:author="Heather Mendoza" w:date="2012-11-30T11:41:00Z">
                        <w:r w:rsidRPr="00C5002F" w:rsidDel="00BB6B73">
                          <w:rPr>
                            <w:rFonts w:asciiTheme="minorHAnsi" w:hAnsiTheme="minorHAnsi" w:cstheme="minorHAnsi"/>
                            <w:sz w:val="28"/>
                            <w:szCs w:val="28"/>
                            <w:rPrChange w:id="723" w:author="Heather Mendoza" w:date="2012-11-30T13:48:00Z">
                              <w:rPr>
                                <w:rFonts w:ascii="Arial" w:hAnsi="Arial" w:cs="Arial"/>
                                <w:color w:val="FFFFFF" w:themeColor="background1"/>
                              </w:rPr>
                            </w:rPrChange>
                          </w:rPr>
                          <w:delText>plan to pursue a degree in specific content areas (math, science, etc.)</w:delText>
                        </w:r>
                      </w:del>
                    </w:p>
                    <w:p w:rsidR="00C5002F" w:rsidRPr="00C5002F" w:rsidDel="00BB6B73" w:rsidRDefault="00C5002F" w:rsidP="00A10F5E">
                      <w:pPr>
                        <w:numPr>
                          <w:ilvl w:val="0"/>
                          <w:numId w:val="3"/>
                        </w:numPr>
                        <w:tabs>
                          <w:tab w:val="left" w:pos="630"/>
                          <w:tab w:val="left" w:pos="900"/>
                        </w:tabs>
                        <w:spacing w:line="300" w:lineRule="auto"/>
                        <w:ind w:left="274" w:right="276" w:hanging="270"/>
                        <w:jc w:val="center"/>
                        <w:rPr>
                          <w:del w:id="724" w:author="Heather Mendoza" w:date="2012-11-30T11:41:00Z"/>
                          <w:rFonts w:asciiTheme="minorHAnsi" w:hAnsiTheme="minorHAnsi" w:cstheme="minorHAnsi"/>
                          <w:sz w:val="28"/>
                          <w:szCs w:val="28"/>
                          <w:rPrChange w:id="725" w:author="Heather Mendoza" w:date="2012-11-30T13:48:00Z">
                            <w:rPr>
                              <w:del w:id="726" w:author="Heather Mendoza" w:date="2012-11-30T11:41:00Z"/>
                              <w:rFonts w:ascii="Arial" w:hAnsi="Arial" w:cs="Arial"/>
                              <w:color w:val="FFFFFF" w:themeColor="background1"/>
                            </w:rPr>
                          </w:rPrChange>
                        </w:rPr>
                        <w:pPrChange w:id="727" w:author="heather" w:date="2012-02-26T21:09:00Z">
                          <w:pPr>
                            <w:numPr>
                              <w:numId w:val="3"/>
                            </w:numPr>
                            <w:tabs>
                              <w:tab w:val="left" w:pos="630"/>
                              <w:tab w:val="left" w:pos="720"/>
                              <w:tab w:val="left" w:pos="900"/>
                              <w:tab w:val="left" w:pos="1080"/>
                            </w:tabs>
                            <w:ind w:left="900" w:right="456" w:hanging="270"/>
                          </w:pPr>
                        </w:pPrChange>
                      </w:pPr>
                      <w:del w:id="728" w:author="Heather Mendoza" w:date="2012-11-30T11:41:00Z">
                        <w:r w:rsidRPr="00C5002F" w:rsidDel="00BB6B73">
                          <w:rPr>
                            <w:rFonts w:asciiTheme="minorHAnsi" w:hAnsiTheme="minorHAnsi" w:cstheme="minorHAnsi"/>
                            <w:sz w:val="28"/>
                            <w:szCs w:val="28"/>
                            <w:rPrChange w:id="729" w:author="Heather Mendoza" w:date="2012-11-30T13:48:00Z">
                              <w:rPr>
                                <w:rFonts w:ascii="Arial" w:hAnsi="Arial" w:cs="Arial"/>
                                <w:color w:val="FFFFFF" w:themeColor="background1"/>
                              </w:rPr>
                            </w:rPrChange>
                          </w:rPr>
                          <w:delText>plan to seek employment in a specific career area/interest</w:delText>
                        </w:r>
                      </w:del>
                    </w:p>
                    <w:p w:rsidR="00C5002F" w:rsidRPr="00C5002F" w:rsidDel="00BB6B73" w:rsidRDefault="00C5002F" w:rsidP="00A10F5E">
                      <w:pPr>
                        <w:numPr>
                          <w:ilvl w:val="0"/>
                          <w:numId w:val="3"/>
                        </w:numPr>
                        <w:tabs>
                          <w:tab w:val="left" w:pos="630"/>
                          <w:tab w:val="left" w:pos="900"/>
                        </w:tabs>
                        <w:spacing w:line="300" w:lineRule="auto"/>
                        <w:ind w:left="274" w:right="276" w:hanging="270"/>
                        <w:jc w:val="center"/>
                        <w:rPr>
                          <w:del w:id="730" w:author="Heather Mendoza" w:date="2012-11-30T11:41:00Z"/>
                          <w:rFonts w:asciiTheme="minorHAnsi" w:hAnsiTheme="minorHAnsi" w:cstheme="minorHAnsi"/>
                          <w:sz w:val="28"/>
                          <w:szCs w:val="28"/>
                          <w:rPrChange w:id="731" w:author="Heather Mendoza" w:date="2012-11-30T13:48:00Z">
                            <w:rPr>
                              <w:del w:id="732" w:author="Heather Mendoza" w:date="2012-11-30T11:41:00Z"/>
                              <w:rFonts w:ascii="Arial" w:hAnsi="Arial" w:cs="Arial"/>
                              <w:color w:val="FFFFFF" w:themeColor="background1"/>
                            </w:rPr>
                          </w:rPrChange>
                        </w:rPr>
                        <w:pPrChange w:id="733" w:author="heather" w:date="2012-02-26T21:09:00Z">
                          <w:pPr>
                            <w:numPr>
                              <w:numId w:val="3"/>
                            </w:numPr>
                            <w:tabs>
                              <w:tab w:val="left" w:pos="630"/>
                              <w:tab w:val="left" w:pos="900"/>
                            </w:tabs>
                            <w:ind w:left="900" w:right="456" w:hanging="270"/>
                          </w:pPr>
                        </w:pPrChange>
                      </w:pPr>
                      <w:del w:id="734" w:author="Heather Mendoza" w:date="2012-11-30T11:41:00Z">
                        <w:r w:rsidRPr="00C5002F" w:rsidDel="00BB6B73">
                          <w:rPr>
                            <w:rFonts w:asciiTheme="minorHAnsi" w:hAnsiTheme="minorHAnsi" w:cstheme="minorHAnsi"/>
                            <w:sz w:val="28"/>
                            <w:szCs w:val="28"/>
                            <w:rPrChange w:id="735" w:author="Heather Mendoza" w:date="2012-11-30T13:48:00Z">
                              <w:rPr>
                                <w:rFonts w:ascii="Arial" w:hAnsi="Arial" w:cs="Arial"/>
                                <w:color w:val="FFFFFF" w:themeColor="background1"/>
                              </w:rPr>
                            </w:rPrChange>
                          </w:rPr>
                          <w:delText>possess special talents</w:delText>
                        </w:r>
                      </w:del>
                    </w:p>
                    <w:p w:rsidR="00C5002F" w:rsidRPr="00C5002F" w:rsidDel="00BB6B73" w:rsidRDefault="00C5002F" w:rsidP="00A10F5E">
                      <w:pPr>
                        <w:numPr>
                          <w:ilvl w:val="0"/>
                          <w:numId w:val="3"/>
                        </w:numPr>
                        <w:tabs>
                          <w:tab w:val="left" w:pos="630"/>
                          <w:tab w:val="left" w:pos="900"/>
                        </w:tabs>
                        <w:spacing w:line="300" w:lineRule="auto"/>
                        <w:ind w:left="274" w:right="276" w:hanging="270"/>
                        <w:jc w:val="center"/>
                        <w:rPr>
                          <w:del w:id="736" w:author="Heather Mendoza" w:date="2012-11-30T11:41:00Z"/>
                          <w:rFonts w:asciiTheme="minorHAnsi" w:hAnsiTheme="minorHAnsi" w:cstheme="minorHAnsi"/>
                          <w:sz w:val="28"/>
                          <w:szCs w:val="28"/>
                          <w:rPrChange w:id="737" w:author="Heather Mendoza" w:date="2012-11-30T13:48:00Z">
                            <w:rPr>
                              <w:del w:id="738" w:author="Heather Mendoza" w:date="2012-11-30T11:41:00Z"/>
                              <w:rFonts w:ascii="Arial" w:hAnsi="Arial" w:cs="Arial"/>
                              <w:color w:val="FFFFFF" w:themeColor="background1"/>
                            </w:rPr>
                          </w:rPrChange>
                        </w:rPr>
                        <w:pPrChange w:id="739" w:author="heather" w:date="2012-02-26T21:09:00Z">
                          <w:pPr>
                            <w:numPr>
                              <w:numId w:val="3"/>
                            </w:numPr>
                            <w:tabs>
                              <w:tab w:val="left" w:pos="630"/>
                              <w:tab w:val="left" w:pos="900"/>
                            </w:tabs>
                            <w:ind w:left="900" w:right="456" w:hanging="270"/>
                          </w:pPr>
                        </w:pPrChange>
                      </w:pPr>
                      <w:del w:id="740" w:author="Heather Mendoza" w:date="2012-11-30T11:41:00Z">
                        <w:r w:rsidRPr="00C5002F" w:rsidDel="00BB6B73">
                          <w:rPr>
                            <w:rFonts w:asciiTheme="minorHAnsi" w:hAnsiTheme="minorHAnsi" w:cstheme="minorHAnsi"/>
                            <w:sz w:val="28"/>
                            <w:szCs w:val="28"/>
                            <w:rPrChange w:id="741" w:author="Heather Mendoza" w:date="2012-11-30T13:48:00Z">
                              <w:rPr>
                                <w:rFonts w:ascii="Arial" w:hAnsi="Arial" w:cs="Arial"/>
                                <w:color w:val="FFFFFF" w:themeColor="background1"/>
                              </w:rPr>
                            </w:rPrChange>
                          </w:rPr>
                          <w:delText>maintain a high grade point average</w:delText>
                        </w:r>
                      </w:del>
                    </w:p>
                    <w:p w:rsidR="00C5002F" w:rsidRPr="00C5002F" w:rsidDel="00BB6B73" w:rsidRDefault="00C5002F" w:rsidP="00A10F5E">
                      <w:pPr>
                        <w:numPr>
                          <w:ilvl w:val="0"/>
                          <w:numId w:val="3"/>
                        </w:numPr>
                        <w:tabs>
                          <w:tab w:val="left" w:pos="630"/>
                          <w:tab w:val="left" w:pos="900"/>
                        </w:tabs>
                        <w:spacing w:line="300" w:lineRule="auto"/>
                        <w:ind w:left="274" w:right="276" w:hanging="270"/>
                        <w:jc w:val="center"/>
                        <w:rPr>
                          <w:del w:id="742" w:author="Heather Mendoza" w:date="2012-11-30T11:41:00Z"/>
                          <w:rFonts w:asciiTheme="minorHAnsi" w:hAnsiTheme="minorHAnsi" w:cstheme="minorHAnsi"/>
                          <w:sz w:val="28"/>
                          <w:szCs w:val="28"/>
                          <w:rPrChange w:id="743" w:author="Heather Mendoza" w:date="2012-11-30T13:48:00Z">
                            <w:rPr>
                              <w:del w:id="744" w:author="Heather Mendoza" w:date="2012-11-30T11:41:00Z"/>
                              <w:rFonts w:ascii="Arial Narrow" w:hAnsi="Arial Narrow"/>
                              <w:color w:val="FFFFFF" w:themeColor="background1"/>
                              <w:sz w:val="20"/>
                              <w:szCs w:val="20"/>
                            </w:rPr>
                          </w:rPrChange>
                        </w:rPr>
                        <w:pPrChange w:id="745" w:author="heather" w:date="2012-02-26T21:09:00Z">
                          <w:pPr>
                            <w:numPr>
                              <w:numId w:val="3"/>
                            </w:numPr>
                            <w:tabs>
                              <w:tab w:val="left" w:pos="630"/>
                              <w:tab w:val="left" w:pos="900"/>
                            </w:tabs>
                            <w:ind w:left="900" w:right="456" w:hanging="270"/>
                            <w:jc w:val="both"/>
                          </w:pPr>
                        </w:pPrChange>
                      </w:pPr>
                      <w:del w:id="746" w:author="Heather Mendoza" w:date="2012-11-30T11:41:00Z">
                        <w:r w:rsidRPr="00C5002F" w:rsidDel="00BB6B73">
                          <w:rPr>
                            <w:rFonts w:asciiTheme="minorHAnsi" w:hAnsiTheme="minorHAnsi" w:cstheme="minorHAnsi"/>
                            <w:sz w:val="28"/>
                            <w:szCs w:val="28"/>
                            <w:rPrChange w:id="747" w:author="Heather Mendoza" w:date="2012-11-30T13:48:00Z">
                              <w:rPr>
                                <w:rFonts w:ascii="Arial" w:hAnsi="Arial" w:cs="Arial"/>
                                <w:color w:val="FFFFFF" w:themeColor="background1"/>
                              </w:rPr>
                            </w:rPrChange>
                          </w:rPr>
                          <w:delText>and other additional criteria….</w:delText>
                        </w:r>
                      </w:del>
                    </w:p>
                    <w:p w:rsidR="00C5002F" w:rsidRPr="00C5002F" w:rsidDel="00BB6B73" w:rsidRDefault="00C5002F" w:rsidP="00A10F5E">
                      <w:pPr>
                        <w:numPr>
                          <w:ilvl w:val="0"/>
                          <w:numId w:val="3"/>
                        </w:numPr>
                        <w:tabs>
                          <w:tab w:val="left" w:pos="630"/>
                          <w:tab w:val="left" w:pos="900"/>
                        </w:tabs>
                        <w:spacing w:line="300" w:lineRule="auto"/>
                        <w:ind w:left="274" w:right="276" w:hanging="270"/>
                        <w:jc w:val="center"/>
                        <w:rPr>
                          <w:del w:id="748" w:author="Heather Mendoza" w:date="2012-11-30T11:41:00Z"/>
                          <w:rFonts w:asciiTheme="minorHAnsi" w:hAnsiTheme="minorHAnsi" w:cstheme="minorHAnsi"/>
                          <w:sz w:val="28"/>
                          <w:szCs w:val="28"/>
                          <w:rPrChange w:id="749" w:author="Heather Mendoza" w:date="2012-11-30T13:48:00Z">
                            <w:rPr>
                              <w:del w:id="750" w:author="Heather Mendoza" w:date="2012-11-30T11:41:00Z"/>
                              <w:rFonts w:ascii="Arial Narrow" w:hAnsi="Arial Narrow"/>
                              <w:color w:val="FFFFFF" w:themeColor="background1"/>
                              <w:sz w:val="20"/>
                              <w:szCs w:val="20"/>
                            </w:rPr>
                          </w:rPrChange>
                        </w:rPr>
                        <w:pPrChange w:id="751" w:author="heather" w:date="2012-02-26T21:09:00Z">
                          <w:pPr>
                            <w:tabs>
                              <w:tab w:val="left" w:pos="900"/>
                            </w:tabs>
                            <w:ind w:left="900" w:right="456" w:hanging="270"/>
                            <w:jc w:val="both"/>
                          </w:pPr>
                        </w:pPrChange>
                      </w:pPr>
                    </w:p>
                    <w:p w:rsidR="00C5002F" w:rsidRPr="00C5002F" w:rsidDel="00BB6B73" w:rsidRDefault="00C5002F" w:rsidP="00A10F5E">
                      <w:pPr>
                        <w:spacing w:line="300" w:lineRule="auto"/>
                        <w:ind w:left="274" w:right="276"/>
                        <w:jc w:val="center"/>
                        <w:rPr>
                          <w:del w:id="752" w:author="Heather Mendoza" w:date="2012-11-30T11:41:00Z"/>
                          <w:rFonts w:asciiTheme="minorHAnsi" w:hAnsiTheme="minorHAnsi" w:cstheme="minorHAnsi"/>
                          <w:sz w:val="28"/>
                          <w:szCs w:val="28"/>
                          <w:rPrChange w:id="753" w:author="Heather Mendoza" w:date="2012-11-30T13:48:00Z">
                            <w:rPr>
                              <w:del w:id="754" w:author="Heather Mendoza" w:date="2012-11-30T11:41:00Z"/>
                              <w:rFonts w:ascii="Arial" w:hAnsi="Arial" w:cs="Arial"/>
                              <w:b/>
                              <w:color w:val="FFFFFF" w:themeColor="background1"/>
                              <w:sz w:val="26"/>
                              <w:szCs w:val="26"/>
                            </w:rPr>
                          </w:rPrChange>
                        </w:rPr>
                        <w:pPrChange w:id="755" w:author="heather" w:date="2012-02-26T21:09:00Z">
                          <w:pPr>
                            <w:ind w:left="450" w:right="456"/>
                          </w:pPr>
                        </w:pPrChange>
                      </w:pPr>
                      <w:del w:id="756" w:author="Heather Mendoza" w:date="2012-11-30T11:41:00Z">
                        <w:r w:rsidRPr="00C5002F" w:rsidDel="00BB6B73">
                          <w:rPr>
                            <w:rFonts w:asciiTheme="minorHAnsi" w:hAnsiTheme="minorHAnsi" w:cstheme="minorHAnsi"/>
                            <w:sz w:val="28"/>
                            <w:szCs w:val="28"/>
                            <w:rPrChange w:id="757" w:author="Heather Mendoza" w:date="2012-11-30T13:48:00Z">
                              <w:rPr>
                                <w:rFonts w:ascii="Arial" w:hAnsi="Arial" w:cs="Arial"/>
                                <w:b/>
                                <w:color w:val="FFFFFF" w:themeColor="background1"/>
                                <w:sz w:val="26"/>
                                <w:szCs w:val="26"/>
                              </w:rPr>
                            </w:rPrChange>
                          </w:rPr>
                          <w:delText>Scholarships may be</w:delText>
                        </w:r>
                      </w:del>
                    </w:p>
                    <w:p w:rsidR="00C5002F" w:rsidRPr="00C5002F" w:rsidDel="00BB6B73" w:rsidRDefault="00C5002F" w:rsidP="00A10F5E">
                      <w:pPr>
                        <w:spacing w:line="300" w:lineRule="auto"/>
                        <w:ind w:left="274" w:right="276"/>
                        <w:jc w:val="center"/>
                        <w:rPr>
                          <w:del w:id="758" w:author="Heather Mendoza" w:date="2012-11-30T11:41:00Z"/>
                          <w:rFonts w:asciiTheme="minorHAnsi" w:hAnsiTheme="minorHAnsi" w:cstheme="minorHAnsi"/>
                          <w:sz w:val="28"/>
                          <w:szCs w:val="28"/>
                          <w:rPrChange w:id="759" w:author="Heather Mendoza" w:date="2012-11-30T13:48:00Z">
                            <w:rPr>
                              <w:del w:id="760" w:author="Heather Mendoza" w:date="2012-11-30T11:41:00Z"/>
                              <w:rFonts w:ascii="Arial" w:hAnsi="Arial" w:cs="Arial"/>
                              <w:color w:val="FFFFFF" w:themeColor="background1"/>
                              <w:sz w:val="26"/>
                              <w:szCs w:val="26"/>
                            </w:rPr>
                          </w:rPrChange>
                        </w:rPr>
                        <w:pPrChange w:id="761" w:author="heather" w:date="2012-02-26T21:09:00Z">
                          <w:pPr>
                            <w:ind w:left="450" w:right="456"/>
                          </w:pPr>
                        </w:pPrChange>
                      </w:pPr>
                      <w:del w:id="762" w:author="Heather Mendoza" w:date="2012-11-30T11:41:00Z">
                        <w:r w:rsidRPr="00C5002F" w:rsidDel="00BB6B73">
                          <w:rPr>
                            <w:rFonts w:asciiTheme="minorHAnsi" w:hAnsiTheme="minorHAnsi" w:cstheme="minorHAnsi"/>
                            <w:sz w:val="28"/>
                            <w:szCs w:val="28"/>
                            <w:rPrChange w:id="763" w:author="Heather Mendoza" w:date="2012-11-30T13:48:00Z">
                              <w:rPr>
                                <w:rFonts w:ascii="Arial" w:hAnsi="Arial" w:cs="Arial"/>
                                <w:b/>
                                <w:color w:val="FFFFFF" w:themeColor="background1"/>
                                <w:sz w:val="26"/>
                                <w:szCs w:val="26"/>
                              </w:rPr>
                            </w:rPrChange>
                          </w:rPr>
                          <w:delText>awarded through:</w:delText>
                        </w:r>
                      </w:del>
                    </w:p>
                    <w:p w:rsidR="00C5002F" w:rsidRPr="00C5002F" w:rsidDel="00BB6B73" w:rsidRDefault="00C5002F" w:rsidP="00A10F5E">
                      <w:pPr>
                        <w:numPr>
                          <w:ilvl w:val="0"/>
                          <w:numId w:val="4"/>
                        </w:numPr>
                        <w:spacing w:line="300" w:lineRule="auto"/>
                        <w:ind w:left="274" w:right="276" w:hanging="180"/>
                        <w:jc w:val="center"/>
                        <w:rPr>
                          <w:del w:id="764" w:author="Heather Mendoza" w:date="2012-11-30T11:41:00Z"/>
                          <w:rFonts w:asciiTheme="minorHAnsi" w:hAnsiTheme="minorHAnsi" w:cstheme="minorHAnsi"/>
                          <w:sz w:val="28"/>
                          <w:szCs w:val="28"/>
                          <w:rPrChange w:id="765" w:author="Heather Mendoza" w:date="2012-11-30T13:48:00Z">
                            <w:rPr>
                              <w:del w:id="766" w:author="Heather Mendoza" w:date="2012-11-30T11:41:00Z"/>
                              <w:rFonts w:ascii="Arial" w:hAnsi="Arial" w:cs="Arial"/>
                              <w:color w:val="FFFFFF" w:themeColor="background1"/>
                            </w:rPr>
                          </w:rPrChange>
                        </w:rPr>
                        <w:pPrChange w:id="767" w:author="heather" w:date="2012-02-26T21:09:00Z">
                          <w:pPr>
                            <w:numPr>
                              <w:numId w:val="4"/>
                            </w:numPr>
                            <w:ind w:left="810" w:right="456" w:hanging="180"/>
                          </w:pPr>
                        </w:pPrChange>
                      </w:pPr>
                      <w:del w:id="768" w:author="Heather Mendoza" w:date="2012-11-30T11:41:00Z">
                        <w:r w:rsidRPr="00C5002F" w:rsidDel="00BB6B73">
                          <w:rPr>
                            <w:rFonts w:asciiTheme="minorHAnsi" w:hAnsiTheme="minorHAnsi" w:cstheme="minorHAnsi"/>
                            <w:sz w:val="28"/>
                            <w:szCs w:val="28"/>
                            <w:rPrChange w:id="769" w:author="Heather Mendoza" w:date="2012-11-30T13:48:00Z">
                              <w:rPr>
                                <w:rFonts w:ascii="Arial" w:hAnsi="Arial" w:cs="Arial"/>
                                <w:color w:val="FFFFFF" w:themeColor="background1"/>
                              </w:rPr>
                            </w:rPrChange>
                          </w:rPr>
                          <w:delText>colleges, universities, technical education schools</w:delText>
                        </w:r>
                      </w:del>
                    </w:p>
                    <w:p w:rsidR="00C5002F" w:rsidRPr="00C5002F" w:rsidDel="00BB6B73" w:rsidRDefault="00C5002F" w:rsidP="00A10F5E">
                      <w:pPr>
                        <w:numPr>
                          <w:ilvl w:val="0"/>
                          <w:numId w:val="4"/>
                        </w:numPr>
                        <w:spacing w:line="300" w:lineRule="auto"/>
                        <w:ind w:left="274" w:right="276" w:hanging="180"/>
                        <w:jc w:val="center"/>
                        <w:rPr>
                          <w:del w:id="770" w:author="Heather Mendoza" w:date="2012-11-30T11:41:00Z"/>
                          <w:rFonts w:asciiTheme="minorHAnsi" w:hAnsiTheme="minorHAnsi" w:cstheme="minorHAnsi"/>
                          <w:sz w:val="28"/>
                          <w:szCs w:val="28"/>
                          <w:rPrChange w:id="771" w:author="Heather Mendoza" w:date="2012-11-30T13:48:00Z">
                            <w:rPr>
                              <w:del w:id="772" w:author="Heather Mendoza" w:date="2012-11-30T11:41:00Z"/>
                              <w:rFonts w:ascii="Arial" w:hAnsi="Arial" w:cs="Arial"/>
                              <w:color w:val="FFFFFF" w:themeColor="background1"/>
                            </w:rPr>
                          </w:rPrChange>
                        </w:rPr>
                        <w:pPrChange w:id="773" w:author="heather" w:date="2012-02-26T21:09:00Z">
                          <w:pPr>
                            <w:numPr>
                              <w:numId w:val="4"/>
                            </w:numPr>
                            <w:ind w:left="810" w:right="456" w:hanging="180"/>
                          </w:pPr>
                        </w:pPrChange>
                      </w:pPr>
                      <w:del w:id="774" w:author="Heather Mendoza" w:date="2012-11-30T11:41:00Z">
                        <w:r w:rsidRPr="00C5002F" w:rsidDel="00BB6B73">
                          <w:rPr>
                            <w:rFonts w:asciiTheme="minorHAnsi" w:hAnsiTheme="minorHAnsi" w:cstheme="minorHAnsi"/>
                            <w:sz w:val="28"/>
                            <w:szCs w:val="28"/>
                            <w:rPrChange w:id="775" w:author="Heather Mendoza" w:date="2012-11-30T13:48:00Z">
                              <w:rPr>
                                <w:rFonts w:ascii="Arial" w:hAnsi="Arial" w:cs="Arial"/>
                                <w:color w:val="FFFFFF" w:themeColor="background1"/>
                              </w:rPr>
                            </w:rPrChange>
                          </w:rPr>
                          <w:delText>parent and student employers</w:delText>
                        </w:r>
                      </w:del>
                    </w:p>
                    <w:p w:rsidR="00C5002F" w:rsidRPr="00C5002F" w:rsidDel="00BB6B73" w:rsidRDefault="00C5002F" w:rsidP="00A10F5E">
                      <w:pPr>
                        <w:numPr>
                          <w:ilvl w:val="0"/>
                          <w:numId w:val="4"/>
                        </w:numPr>
                        <w:spacing w:line="300" w:lineRule="auto"/>
                        <w:ind w:left="274" w:right="276" w:hanging="180"/>
                        <w:jc w:val="center"/>
                        <w:rPr>
                          <w:del w:id="776" w:author="Heather Mendoza" w:date="2012-11-30T11:41:00Z"/>
                          <w:rFonts w:asciiTheme="minorHAnsi" w:hAnsiTheme="minorHAnsi" w:cstheme="minorHAnsi"/>
                          <w:sz w:val="28"/>
                          <w:szCs w:val="28"/>
                          <w:rPrChange w:id="777" w:author="Heather Mendoza" w:date="2012-11-30T13:48:00Z">
                            <w:rPr>
                              <w:del w:id="778" w:author="Heather Mendoza" w:date="2012-11-30T11:41:00Z"/>
                              <w:rFonts w:ascii="Arial" w:hAnsi="Arial" w:cs="Arial"/>
                              <w:color w:val="FFFFFF" w:themeColor="background1"/>
                            </w:rPr>
                          </w:rPrChange>
                        </w:rPr>
                        <w:pPrChange w:id="779" w:author="heather" w:date="2012-02-26T21:09:00Z">
                          <w:pPr>
                            <w:numPr>
                              <w:numId w:val="4"/>
                            </w:numPr>
                            <w:ind w:left="810" w:right="456" w:hanging="180"/>
                          </w:pPr>
                        </w:pPrChange>
                      </w:pPr>
                      <w:del w:id="780" w:author="Heather Mendoza" w:date="2012-11-30T11:41:00Z">
                        <w:r w:rsidRPr="00C5002F" w:rsidDel="00BB6B73">
                          <w:rPr>
                            <w:rFonts w:asciiTheme="minorHAnsi" w:hAnsiTheme="minorHAnsi" w:cstheme="minorHAnsi"/>
                            <w:sz w:val="28"/>
                            <w:szCs w:val="28"/>
                            <w:rPrChange w:id="781" w:author="Heather Mendoza" w:date="2012-11-30T13:48:00Z">
                              <w:rPr>
                                <w:rFonts w:ascii="Arial" w:hAnsi="Arial" w:cs="Arial"/>
                                <w:color w:val="FFFFFF" w:themeColor="background1"/>
                              </w:rPr>
                            </w:rPrChange>
                          </w:rPr>
                          <w:delText>local community clubs and organizations</w:delText>
                        </w:r>
                      </w:del>
                    </w:p>
                    <w:p w:rsidR="00C5002F" w:rsidRPr="00C5002F" w:rsidDel="00BB6B73" w:rsidRDefault="00C5002F" w:rsidP="00A10F5E">
                      <w:pPr>
                        <w:numPr>
                          <w:ilvl w:val="0"/>
                          <w:numId w:val="4"/>
                        </w:numPr>
                        <w:spacing w:line="300" w:lineRule="auto"/>
                        <w:ind w:left="274" w:right="276" w:hanging="180"/>
                        <w:jc w:val="center"/>
                        <w:rPr>
                          <w:del w:id="782" w:author="Heather Mendoza" w:date="2012-11-30T11:41:00Z"/>
                          <w:rFonts w:asciiTheme="minorHAnsi" w:hAnsiTheme="minorHAnsi" w:cstheme="minorHAnsi"/>
                          <w:sz w:val="28"/>
                          <w:szCs w:val="28"/>
                          <w:rPrChange w:id="783" w:author="Heather Mendoza" w:date="2012-11-30T13:48:00Z">
                            <w:rPr>
                              <w:del w:id="784" w:author="Heather Mendoza" w:date="2012-11-30T11:41:00Z"/>
                              <w:rFonts w:ascii="Arial" w:hAnsi="Arial" w:cs="Arial"/>
                              <w:color w:val="FFFFFF" w:themeColor="background1"/>
                            </w:rPr>
                          </w:rPrChange>
                        </w:rPr>
                        <w:pPrChange w:id="785" w:author="heather" w:date="2012-02-26T21:09:00Z">
                          <w:pPr>
                            <w:numPr>
                              <w:numId w:val="4"/>
                            </w:numPr>
                            <w:ind w:left="810" w:right="456" w:hanging="180"/>
                          </w:pPr>
                        </w:pPrChange>
                      </w:pPr>
                      <w:del w:id="786" w:author="Heather Mendoza" w:date="2012-11-30T11:41:00Z">
                        <w:r w:rsidRPr="00C5002F" w:rsidDel="00BB6B73">
                          <w:rPr>
                            <w:rFonts w:asciiTheme="minorHAnsi" w:hAnsiTheme="minorHAnsi" w:cstheme="minorHAnsi"/>
                            <w:sz w:val="28"/>
                            <w:szCs w:val="28"/>
                            <w:rPrChange w:id="787" w:author="Heather Mendoza" w:date="2012-11-30T13:48:00Z">
                              <w:rPr>
                                <w:rFonts w:ascii="Arial" w:hAnsi="Arial" w:cs="Arial"/>
                                <w:color w:val="FFFFFF" w:themeColor="background1"/>
                              </w:rPr>
                            </w:rPrChange>
                          </w:rPr>
                          <w:delText>the Military ROTC program</w:delText>
                        </w:r>
                      </w:del>
                    </w:p>
                    <w:p w:rsidR="00C5002F" w:rsidRPr="00C5002F" w:rsidDel="00BB6B73" w:rsidRDefault="00C5002F" w:rsidP="00A10F5E">
                      <w:pPr>
                        <w:numPr>
                          <w:ilvl w:val="0"/>
                          <w:numId w:val="4"/>
                        </w:numPr>
                        <w:spacing w:line="300" w:lineRule="auto"/>
                        <w:ind w:left="274" w:right="276" w:hanging="180"/>
                        <w:jc w:val="center"/>
                        <w:rPr>
                          <w:del w:id="788" w:author="Heather Mendoza" w:date="2012-11-30T11:41:00Z"/>
                          <w:rFonts w:asciiTheme="minorHAnsi" w:hAnsiTheme="minorHAnsi" w:cstheme="minorHAnsi"/>
                          <w:sz w:val="28"/>
                          <w:szCs w:val="28"/>
                          <w:rPrChange w:id="789" w:author="Heather Mendoza" w:date="2012-11-30T13:48:00Z">
                            <w:rPr>
                              <w:del w:id="790" w:author="Heather Mendoza" w:date="2012-11-30T11:41:00Z"/>
                              <w:rFonts w:ascii="Arial" w:hAnsi="Arial" w:cs="Arial"/>
                              <w:color w:val="FFFFFF" w:themeColor="background1"/>
                            </w:rPr>
                          </w:rPrChange>
                        </w:rPr>
                        <w:pPrChange w:id="791" w:author="heather" w:date="2012-02-26T21:09:00Z">
                          <w:pPr>
                            <w:numPr>
                              <w:numId w:val="4"/>
                            </w:numPr>
                            <w:ind w:left="810" w:right="456" w:hanging="180"/>
                          </w:pPr>
                        </w:pPrChange>
                      </w:pPr>
                      <w:del w:id="792" w:author="Heather Mendoza" w:date="2012-11-30T11:41:00Z">
                        <w:r w:rsidRPr="00C5002F" w:rsidDel="00BB6B73">
                          <w:rPr>
                            <w:rFonts w:asciiTheme="minorHAnsi" w:hAnsiTheme="minorHAnsi" w:cstheme="minorHAnsi"/>
                            <w:sz w:val="28"/>
                            <w:szCs w:val="28"/>
                            <w:rPrChange w:id="793" w:author="Heather Mendoza" w:date="2012-11-30T13:48:00Z">
                              <w:rPr>
                                <w:rFonts w:ascii="Arial" w:hAnsi="Arial" w:cs="Arial"/>
                                <w:color w:val="FFFFFF" w:themeColor="background1"/>
                              </w:rPr>
                            </w:rPrChange>
                          </w:rPr>
                          <w:delText>banks and credit unions</w:delText>
                        </w:r>
                      </w:del>
                    </w:p>
                    <w:p w:rsidR="00C5002F" w:rsidRPr="00C5002F" w:rsidDel="00BB6B73" w:rsidRDefault="00C5002F" w:rsidP="00A10F5E">
                      <w:pPr>
                        <w:numPr>
                          <w:ilvl w:val="0"/>
                          <w:numId w:val="4"/>
                        </w:numPr>
                        <w:spacing w:line="300" w:lineRule="auto"/>
                        <w:ind w:left="274" w:right="276" w:hanging="180"/>
                        <w:jc w:val="center"/>
                        <w:rPr>
                          <w:del w:id="794" w:author="Heather Mendoza" w:date="2012-11-30T11:41:00Z"/>
                          <w:rFonts w:asciiTheme="minorHAnsi" w:hAnsiTheme="minorHAnsi" w:cstheme="minorHAnsi"/>
                          <w:sz w:val="28"/>
                          <w:szCs w:val="28"/>
                          <w:rPrChange w:id="795" w:author="Heather Mendoza" w:date="2012-11-30T13:48:00Z">
                            <w:rPr>
                              <w:del w:id="796" w:author="Heather Mendoza" w:date="2012-11-30T11:41:00Z"/>
                              <w:rFonts w:ascii="Arial" w:hAnsi="Arial" w:cs="Arial"/>
                              <w:color w:val="FFFFFF" w:themeColor="background1"/>
                              <w:sz w:val="26"/>
                              <w:szCs w:val="26"/>
                            </w:rPr>
                          </w:rPrChange>
                        </w:rPr>
                        <w:pPrChange w:id="797" w:author="heather" w:date="2012-02-26T21:09:00Z">
                          <w:pPr>
                            <w:numPr>
                              <w:numId w:val="4"/>
                            </w:numPr>
                            <w:ind w:left="810" w:right="456" w:hanging="180"/>
                          </w:pPr>
                        </w:pPrChange>
                      </w:pPr>
                      <w:del w:id="798" w:author="Heather Mendoza" w:date="2012-11-30T11:41:00Z">
                        <w:r w:rsidRPr="00C5002F" w:rsidDel="00BB6B73">
                          <w:rPr>
                            <w:rFonts w:asciiTheme="minorHAnsi" w:hAnsiTheme="minorHAnsi" w:cstheme="minorHAnsi"/>
                            <w:sz w:val="28"/>
                            <w:szCs w:val="28"/>
                            <w:rPrChange w:id="799" w:author="Heather Mendoza" w:date="2012-11-30T13:48:00Z">
                              <w:rPr>
                                <w:rFonts w:ascii="Arial" w:hAnsi="Arial" w:cs="Arial"/>
                                <w:color w:val="FFFFFF" w:themeColor="background1"/>
                              </w:rPr>
                            </w:rPrChange>
                          </w:rPr>
                          <w:delText>local/national contest opportunities</w:delText>
                        </w:r>
                      </w:del>
                    </w:p>
                    <w:p w:rsidR="00C5002F" w:rsidRPr="00C5002F" w:rsidDel="00BB6B73" w:rsidRDefault="00C5002F" w:rsidP="00BB6B73">
                      <w:pPr>
                        <w:spacing w:line="300" w:lineRule="auto"/>
                        <w:ind w:left="274" w:right="276"/>
                        <w:jc w:val="center"/>
                        <w:rPr>
                          <w:del w:id="800" w:author="heather" w:date="2012-02-26T20:34:00Z"/>
                          <w:rFonts w:asciiTheme="minorHAnsi" w:hAnsiTheme="minorHAnsi" w:cstheme="minorHAnsi"/>
                          <w:sz w:val="28"/>
                          <w:szCs w:val="28"/>
                          <w:rPrChange w:id="801" w:author="Heather Mendoza" w:date="2012-11-30T13:48:00Z">
                            <w:rPr>
                              <w:del w:id="802" w:author="heather" w:date="2012-02-26T20:34:00Z"/>
                              <w:rFonts w:ascii="Arial" w:hAnsi="Arial" w:cs="Arial"/>
                              <w:color w:val="FFFFFF" w:themeColor="background1"/>
                              <w:sz w:val="32"/>
                              <w:szCs w:val="32"/>
                            </w:rPr>
                          </w:rPrChange>
                        </w:rPr>
                        <w:pPrChange w:id="803" w:author="Heather Mendoza" w:date="2012-11-30T11:41:00Z">
                          <w:pPr>
                            <w:ind w:left="270" w:right="456"/>
                          </w:pPr>
                        </w:pPrChange>
                      </w:pPr>
                      <w:ins w:id="804" w:author="Heather Mendoza" w:date="2012-11-30T11:41:00Z">
                        <w:r w:rsidRPr="00C5002F">
                          <w:rPr>
                            <w:rFonts w:asciiTheme="minorHAnsi" w:hAnsiTheme="minorHAnsi" w:cstheme="minorHAnsi"/>
                            <w:sz w:val="28"/>
                            <w:szCs w:val="28"/>
                            <w:rPrChange w:id="805" w:author="Heather Mendoza" w:date="2012-11-30T13:48:00Z">
                              <w:rPr>
                                <w:rFonts w:ascii="Arial" w:hAnsi="Arial" w:cs="Arial"/>
                                <w:color w:val="FFFFFF" w:themeColor="background1"/>
                                <w:sz w:val="32"/>
                                <w:szCs w:val="32"/>
                              </w:rPr>
                            </w:rPrChange>
                          </w:rPr>
                          <w:t>You can do it!!</w:t>
                        </w:r>
                      </w:ins>
                      <w:ins w:id="806" w:author="Heather Mendoza" w:date="2012-11-30T12:27:00Z">
                        <w:r w:rsidRPr="00C5002F">
                          <w:rPr>
                            <w:rStyle w:val="Normal"/>
                            <w:snapToGrid w:val="0"/>
                            <w:color w:val="000000"/>
                            <w:w w:val="0"/>
                            <w:sz w:val="0"/>
                            <w:szCs w:val="0"/>
                            <w:u w:color="000000"/>
                            <w:bdr w:val="none" w:sz="0" w:space="0" w:color="000000"/>
                            <w:shd w:val="clear" w:color="000000" w:fill="000000"/>
                            <w:lang w:val="x-none" w:eastAsia="x-none" w:bidi="x-none"/>
                            <w:rPrChange w:id="807" w:author="Heather Mendoza" w:date="2012-11-30T13:48:00Z">
                              <w:rPr>
                                <w:rStyle w:val="Normal"/>
                                <w:snapToGrid w:val="0"/>
                                <w:color w:val="000000"/>
                                <w:w w:val="0"/>
                                <w:sz w:val="0"/>
                                <w:szCs w:val="0"/>
                                <w:u w:color="000000"/>
                                <w:bdr w:val="none" w:sz="0" w:space="0" w:color="000000"/>
                                <w:shd w:val="clear" w:color="000000" w:fill="000000"/>
                                <w:lang w:val="x-none" w:eastAsia="x-none" w:bidi="x-none"/>
                              </w:rPr>
                            </w:rPrChange>
                          </w:rPr>
                          <w:t xml:space="preserve"> </w:t>
                        </w:r>
                      </w:ins>
                    </w:p>
                    <w:p w:rsidR="00C5002F" w:rsidRPr="00C5002F" w:rsidRDefault="00C5002F" w:rsidP="003747F1">
                      <w:pPr>
                        <w:spacing w:line="300" w:lineRule="auto"/>
                        <w:ind w:left="274" w:right="276"/>
                        <w:jc w:val="center"/>
                        <w:rPr>
                          <w:rFonts w:ascii="Arial" w:hAnsi="Arial" w:cs="Arial"/>
                          <w:color w:val="FFFFFF" w:themeColor="background1"/>
                          <w:sz w:val="32"/>
                          <w:szCs w:val="32"/>
                          <w:rPrChange w:id="808" w:author="Heather Mendoza" w:date="2012-11-30T13:48:00Z">
                            <w:rPr>
                              <w:color w:val="FFFFFF" w:themeColor="background1"/>
                            </w:rPr>
                          </w:rPrChange>
                        </w:rPr>
                        <w:pPrChange w:id="809" w:author="Heather Mendoza" w:date="2012-11-30T12:08:00Z">
                          <w:pPr>
                            <w:ind w:left="270" w:right="456"/>
                          </w:pPr>
                        </w:pPrChange>
                      </w:pPr>
                    </w:p>
                  </w:txbxContent>
                </v:textbox>
              </v:shape>
            </w:pict>
          </mc:Fallback>
        </mc:AlternateContent>
      </w:r>
    </w:p>
    <w:p w:rsidR="00D70E20" w:rsidRDefault="00D70E20" w:rsidP="00386BD0">
      <w:pPr>
        <w:ind w:firstLine="720"/>
        <w:rPr>
          <w:sz w:val="22"/>
          <w:szCs w:val="22"/>
        </w:rPr>
      </w:pPr>
    </w:p>
    <w:p w:rsidR="00D70E20" w:rsidRDefault="00141508" w:rsidP="00386BD0">
      <w:pPr>
        <w:ind w:firstLine="720"/>
        <w:rPr>
          <w:sz w:val="22"/>
          <w:szCs w:val="22"/>
        </w:rPr>
      </w:pPr>
      <w:del w:id="426" w:author="Heather Mendoza" w:date="2012-11-30T11:38:00Z">
        <w:r w:rsidDel="00D65714">
          <w:rPr>
            <w:noProof/>
            <w:sz w:val="22"/>
            <w:szCs w:val="22"/>
            <w:rPrChange w:id="427">
              <w:rPr>
                <w:noProof/>
              </w:rPr>
            </w:rPrChange>
          </w:rPr>
          <mc:AlternateContent>
            <mc:Choice Requires="wps">
              <w:drawing>
                <wp:anchor distT="0" distB="0" distL="114300" distR="114300" simplePos="0" relativeHeight="251646458" behindDoc="1" locked="0" layoutInCell="1" allowOverlap="1" wp14:anchorId="5FCDAD66" wp14:editId="708204BC">
                  <wp:simplePos x="0" y="0"/>
                  <wp:positionH relativeFrom="column">
                    <wp:posOffset>2903220</wp:posOffset>
                  </wp:positionH>
                  <wp:positionV relativeFrom="paragraph">
                    <wp:posOffset>6350</wp:posOffset>
                  </wp:positionV>
                  <wp:extent cx="4086860" cy="3124200"/>
                  <wp:effectExtent l="7620" t="6350" r="10795" b="12700"/>
                  <wp:wrapNone/>
                  <wp:docPr id="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860" cy="312420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C5002F" w:rsidRPr="00A10F5E" w:rsidRDefault="00C5002F">
                              <w:pPr>
                                <w:numPr>
                                  <w:ilvl w:val="0"/>
                                  <w:numId w:val="6"/>
                                </w:numPr>
                                <w:spacing w:before="40" w:after="20"/>
                                <w:ind w:left="446" w:right="374"/>
                                <w:rPr>
                                  <w:del w:id="428" w:author="heather" w:date="2012-02-26T20:40:00Z"/>
                                  <w:rFonts w:ascii="Arial" w:hAnsi="Arial" w:cs="Arial"/>
                                  <w:color w:val="1F497D"/>
                                  <w:sz w:val="23"/>
                                  <w:szCs w:val="23"/>
                                  <w:rPrChange w:id="429" w:author="heather" w:date="2012-02-26T21:00:00Z">
                                    <w:rPr>
                                      <w:del w:id="430" w:author="heather" w:date="2012-02-26T20:40:00Z"/>
                                      <w:rFonts w:ascii="Arial Narrow" w:hAnsi="Arial Narrow"/>
                                      <w:color w:val="1F497D"/>
                                    </w:rPr>
                                  </w:rPrChange>
                                </w:rPr>
                                <w:pPrChange w:id="431" w:author="heather" w:date="2012-02-26T21:01:00Z">
                                  <w:pPr>
                                    <w:numPr>
                                      <w:numId w:val="6"/>
                                    </w:numPr>
                                    <w:spacing w:after="20"/>
                                    <w:ind w:left="446" w:right="144" w:hanging="360"/>
                                  </w:pPr>
                                </w:pPrChange>
                              </w:pPr>
                              <w:del w:id="432" w:author="heather" w:date="2012-02-26T20:40:00Z">
                                <w:r w:rsidRPr="001B2297">
                                  <w:rPr>
                                    <w:rFonts w:ascii="Arial" w:hAnsi="Arial" w:cs="Arial"/>
                                    <w:color w:val="1F497D"/>
                                    <w:sz w:val="23"/>
                                    <w:szCs w:val="23"/>
                                    <w:rPrChange w:id="433" w:author="heather" w:date="2012-02-26T21:00:00Z">
                                      <w:rPr>
                                        <w:rFonts w:ascii="Arial Narrow" w:hAnsi="Arial Narrow"/>
                                        <w:color w:val="1F497D"/>
                                      </w:rPr>
                                    </w:rPrChange>
                                  </w:rPr>
                                  <w:delText>Monitor and maintain at least a 3.2 GPA</w:delText>
                                </w:r>
                              </w:del>
                            </w:p>
                            <w:p w:rsidR="00C5002F" w:rsidRPr="00A10F5E" w:rsidRDefault="00C5002F">
                              <w:pPr>
                                <w:pStyle w:val="ListParagraph"/>
                                <w:numPr>
                                  <w:ilvl w:val="0"/>
                                  <w:numId w:val="6"/>
                                </w:numPr>
                                <w:spacing w:before="40"/>
                                <w:ind w:left="446" w:right="374"/>
                                <w:rPr>
                                  <w:ins w:id="434" w:author="heather" w:date="2012-02-26T20:40:00Z"/>
                                  <w:rFonts w:ascii="Arial" w:hAnsi="Arial" w:cs="Arial"/>
                                  <w:sz w:val="23"/>
                                  <w:szCs w:val="23"/>
                                  <w:rPrChange w:id="435" w:author="heather" w:date="2012-02-26T21:00:00Z">
                                    <w:rPr>
                                      <w:ins w:id="436" w:author="heather" w:date="2012-02-26T20:40:00Z"/>
                                    </w:rPr>
                                  </w:rPrChange>
                                </w:rPr>
                                <w:pPrChange w:id="437" w:author="heather" w:date="2012-02-26T21:01:00Z">
                                  <w:pPr>
                                    <w:pStyle w:val="ListParagraph"/>
                                    <w:numPr>
                                      <w:numId w:val="6"/>
                                    </w:numPr>
                                    <w:ind w:left="450" w:hanging="360"/>
                                  </w:pPr>
                                </w:pPrChange>
                              </w:pPr>
                              <w:ins w:id="438" w:author="heather" w:date="2012-02-26T20:40:00Z">
                                <w:r w:rsidRPr="001B2297">
                                  <w:rPr>
                                    <w:rFonts w:ascii="Arial" w:hAnsi="Arial" w:cs="Arial"/>
                                    <w:sz w:val="23"/>
                                    <w:szCs w:val="23"/>
                                    <w:rPrChange w:id="439" w:author="heather" w:date="2012-02-26T21:00:00Z">
                                      <w:rPr/>
                                    </w:rPrChange>
                                  </w:rPr>
                                  <w:t>Develop specific, written goals for your future.</w:t>
                                </w:r>
                              </w:ins>
                            </w:p>
                            <w:p w:rsidR="00C5002F" w:rsidRPr="00A10F5E" w:rsidRDefault="00C5002F">
                              <w:pPr>
                                <w:pStyle w:val="ListParagraph"/>
                                <w:numPr>
                                  <w:ilvl w:val="0"/>
                                  <w:numId w:val="6"/>
                                </w:numPr>
                                <w:spacing w:before="40"/>
                                <w:ind w:left="446" w:right="374"/>
                                <w:rPr>
                                  <w:ins w:id="440" w:author="heather" w:date="2012-02-26T20:40:00Z"/>
                                  <w:rFonts w:ascii="Arial" w:hAnsi="Arial" w:cs="Arial"/>
                                  <w:sz w:val="23"/>
                                  <w:szCs w:val="23"/>
                                  <w:rPrChange w:id="441" w:author="heather" w:date="2012-02-26T21:00:00Z">
                                    <w:rPr>
                                      <w:ins w:id="442" w:author="heather" w:date="2012-02-26T20:40:00Z"/>
                                    </w:rPr>
                                  </w:rPrChange>
                                </w:rPr>
                                <w:pPrChange w:id="443" w:author="heather" w:date="2012-02-26T21:01:00Z">
                                  <w:pPr>
                                    <w:pStyle w:val="ListParagraph"/>
                                    <w:numPr>
                                      <w:numId w:val="6"/>
                                    </w:numPr>
                                    <w:ind w:left="450" w:hanging="360"/>
                                  </w:pPr>
                                </w:pPrChange>
                              </w:pPr>
                              <w:ins w:id="444" w:author="heather" w:date="2012-02-26T20:40:00Z">
                                <w:r w:rsidRPr="001B2297">
                                  <w:rPr>
                                    <w:rFonts w:ascii="Arial" w:hAnsi="Arial" w:cs="Arial"/>
                                    <w:sz w:val="23"/>
                                    <w:szCs w:val="23"/>
                                    <w:rPrChange w:id="445" w:author="heather" w:date="2012-02-26T21:00:00Z">
                                      <w:rPr/>
                                    </w:rPrChange>
                                  </w:rPr>
                                  <w:t>Explore possible careers so you can choose a major in college.</w:t>
                                </w:r>
                              </w:ins>
                            </w:p>
                            <w:p w:rsidR="00C5002F" w:rsidRPr="00A10F5E" w:rsidRDefault="00C5002F">
                              <w:pPr>
                                <w:pStyle w:val="ListParagraph"/>
                                <w:numPr>
                                  <w:ilvl w:val="0"/>
                                  <w:numId w:val="6"/>
                                </w:numPr>
                                <w:spacing w:before="40"/>
                                <w:ind w:left="446" w:right="374"/>
                                <w:rPr>
                                  <w:ins w:id="446" w:author="heather" w:date="2012-02-26T20:40:00Z"/>
                                  <w:rFonts w:ascii="Arial" w:hAnsi="Arial" w:cs="Arial"/>
                                  <w:sz w:val="23"/>
                                  <w:szCs w:val="23"/>
                                  <w:rPrChange w:id="447" w:author="heather" w:date="2012-02-26T21:00:00Z">
                                    <w:rPr>
                                      <w:ins w:id="448" w:author="heather" w:date="2012-02-26T20:40:00Z"/>
                                    </w:rPr>
                                  </w:rPrChange>
                                </w:rPr>
                                <w:pPrChange w:id="449" w:author="heather" w:date="2012-02-26T21:01:00Z">
                                  <w:pPr>
                                    <w:pStyle w:val="ListParagraph"/>
                                    <w:numPr>
                                      <w:numId w:val="6"/>
                                    </w:numPr>
                                    <w:ind w:left="450" w:hanging="360"/>
                                  </w:pPr>
                                </w:pPrChange>
                              </w:pPr>
                              <w:ins w:id="450" w:author="heather" w:date="2012-02-26T20:40:00Z">
                                <w:r w:rsidRPr="001B2297">
                                  <w:rPr>
                                    <w:rFonts w:ascii="Arial" w:hAnsi="Arial" w:cs="Arial"/>
                                    <w:sz w:val="23"/>
                                    <w:szCs w:val="23"/>
                                    <w:rPrChange w:id="451" w:author="heather" w:date="2012-02-26T21:00:00Z">
                                      <w:rPr/>
                                    </w:rPrChange>
                                  </w:rPr>
                                  <w:t>Learn how to search for scholarships and grants to help pay for education after high school.  Develop a timeline to improve your chances of getting awards.</w:t>
                                </w:r>
                              </w:ins>
                            </w:p>
                            <w:p w:rsidR="00C5002F" w:rsidRPr="00A10F5E" w:rsidRDefault="00C5002F">
                              <w:pPr>
                                <w:pStyle w:val="ListParagraph"/>
                                <w:numPr>
                                  <w:ilvl w:val="0"/>
                                  <w:numId w:val="6"/>
                                </w:numPr>
                                <w:spacing w:before="40"/>
                                <w:ind w:left="446" w:right="374"/>
                                <w:rPr>
                                  <w:ins w:id="452" w:author="heather" w:date="2012-02-26T20:40:00Z"/>
                                  <w:rFonts w:ascii="Arial" w:hAnsi="Arial" w:cs="Arial"/>
                                  <w:sz w:val="23"/>
                                  <w:szCs w:val="23"/>
                                  <w:rPrChange w:id="453" w:author="heather" w:date="2012-02-26T21:00:00Z">
                                    <w:rPr>
                                      <w:ins w:id="454" w:author="heather" w:date="2012-02-26T20:40:00Z"/>
                                    </w:rPr>
                                  </w:rPrChange>
                                </w:rPr>
                                <w:pPrChange w:id="455" w:author="heather" w:date="2012-02-26T21:01:00Z">
                                  <w:pPr>
                                    <w:pStyle w:val="ListParagraph"/>
                                    <w:numPr>
                                      <w:numId w:val="6"/>
                                    </w:numPr>
                                    <w:ind w:left="450" w:hanging="360"/>
                                  </w:pPr>
                                </w:pPrChange>
                              </w:pPr>
                              <w:ins w:id="456" w:author="heather" w:date="2012-02-26T20:40:00Z">
                                <w:r w:rsidRPr="001B2297">
                                  <w:rPr>
                                    <w:rFonts w:ascii="Arial" w:hAnsi="Arial" w:cs="Arial"/>
                                    <w:sz w:val="23"/>
                                    <w:szCs w:val="23"/>
                                    <w:rPrChange w:id="457" w:author="heather" w:date="2012-02-26T21:00:00Z">
                                      <w:rPr/>
                                    </w:rPrChange>
                                  </w:rPr>
                                  <w:t>Find out about college admission tests.  Learn quick tips to improve your scores.</w:t>
                                </w:r>
                              </w:ins>
                            </w:p>
                            <w:p w:rsidR="00C5002F" w:rsidRPr="00A10F5E" w:rsidRDefault="00C5002F">
                              <w:pPr>
                                <w:pStyle w:val="ListParagraph"/>
                                <w:numPr>
                                  <w:ilvl w:val="0"/>
                                  <w:numId w:val="6"/>
                                </w:numPr>
                                <w:spacing w:before="40"/>
                                <w:ind w:left="446" w:right="374"/>
                                <w:rPr>
                                  <w:ins w:id="458" w:author="heather" w:date="2012-02-26T20:40:00Z"/>
                                  <w:rFonts w:ascii="Arial" w:hAnsi="Arial" w:cs="Arial"/>
                                  <w:sz w:val="23"/>
                                  <w:szCs w:val="23"/>
                                  <w:rPrChange w:id="459" w:author="heather" w:date="2012-02-26T21:00:00Z">
                                    <w:rPr>
                                      <w:ins w:id="460" w:author="heather" w:date="2012-02-26T20:40:00Z"/>
                                    </w:rPr>
                                  </w:rPrChange>
                                </w:rPr>
                                <w:pPrChange w:id="461" w:author="heather" w:date="2012-02-26T21:01:00Z">
                                  <w:pPr>
                                    <w:pStyle w:val="ListParagraph"/>
                                    <w:numPr>
                                      <w:numId w:val="6"/>
                                    </w:numPr>
                                    <w:ind w:left="450" w:hanging="360"/>
                                  </w:pPr>
                                </w:pPrChange>
                              </w:pPr>
                              <w:ins w:id="462" w:author="heather" w:date="2012-02-26T20:40:00Z">
                                <w:r w:rsidRPr="001B2297">
                                  <w:rPr>
                                    <w:rFonts w:ascii="Arial" w:hAnsi="Arial" w:cs="Arial"/>
                                    <w:sz w:val="23"/>
                                    <w:szCs w:val="23"/>
                                    <w:rPrChange w:id="463" w:author="heather" w:date="2012-02-26T21:00:00Z">
                                      <w:rPr/>
                                    </w:rPrChange>
                                  </w:rPr>
                                  <w:t>Discover how you learn best so you make the most of your study time.</w:t>
                                </w:r>
                              </w:ins>
                            </w:p>
                            <w:p w:rsidR="00C5002F" w:rsidRPr="00A10F5E" w:rsidRDefault="00C5002F">
                              <w:pPr>
                                <w:pStyle w:val="ListParagraph"/>
                                <w:numPr>
                                  <w:ilvl w:val="0"/>
                                  <w:numId w:val="6"/>
                                </w:numPr>
                                <w:spacing w:before="40"/>
                                <w:ind w:left="446" w:right="374"/>
                                <w:rPr>
                                  <w:ins w:id="464" w:author="heather" w:date="2012-02-26T20:40:00Z"/>
                                  <w:rFonts w:ascii="Arial" w:hAnsi="Arial" w:cs="Arial"/>
                                  <w:sz w:val="23"/>
                                  <w:szCs w:val="23"/>
                                  <w:rPrChange w:id="465" w:author="heather" w:date="2012-02-26T21:00:00Z">
                                    <w:rPr>
                                      <w:ins w:id="466" w:author="heather" w:date="2012-02-26T20:40:00Z"/>
                                    </w:rPr>
                                  </w:rPrChange>
                                </w:rPr>
                                <w:pPrChange w:id="467" w:author="heather" w:date="2012-02-26T21:01:00Z">
                                  <w:pPr>
                                    <w:pStyle w:val="ListParagraph"/>
                                    <w:numPr>
                                      <w:numId w:val="6"/>
                                    </w:numPr>
                                    <w:ind w:left="450" w:hanging="360"/>
                                  </w:pPr>
                                </w:pPrChange>
                              </w:pPr>
                              <w:ins w:id="468" w:author="heather" w:date="2012-02-26T20:40:00Z">
                                <w:r w:rsidRPr="001B2297">
                                  <w:rPr>
                                    <w:rFonts w:ascii="Arial" w:hAnsi="Arial" w:cs="Arial"/>
                                    <w:sz w:val="23"/>
                                    <w:szCs w:val="23"/>
                                    <w:rPrChange w:id="469" w:author="heather" w:date="2012-02-26T21:00:00Z">
                                      <w:rPr/>
                                    </w:rPrChange>
                                  </w:rPr>
                                  <w:t>Decide which colleges would be a good fit for you.</w:t>
                                </w:r>
                              </w:ins>
                            </w:p>
                            <w:p w:rsidR="00C5002F" w:rsidRPr="00A10F5E" w:rsidRDefault="00C5002F">
                              <w:pPr>
                                <w:pStyle w:val="ListParagraph"/>
                                <w:numPr>
                                  <w:ilvl w:val="0"/>
                                  <w:numId w:val="6"/>
                                </w:numPr>
                                <w:spacing w:before="40"/>
                                <w:ind w:left="446" w:right="374"/>
                                <w:rPr>
                                  <w:ins w:id="470" w:author="heather" w:date="2012-02-26T20:40:00Z"/>
                                  <w:rFonts w:ascii="Arial" w:hAnsi="Arial" w:cs="Arial"/>
                                  <w:sz w:val="23"/>
                                  <w:szCs w:val="23"/>
                                  <w:rPrChange w:id="471" w:author="heather" w:date="2012-02-26T21:00:00Z">
                                    <w:rPr>
                                      <w:ins w:id="472" w:author="heather" w:date="2012-02-26T20:40:00Z"/>
                                    </w:rPr>
                                  </w:rPrChange>
                                </w:rPr>
                                <w:pPrChange w:id="473" w:author="heather" w:date="2012-02-26T21:01:00Z">
                                  <w:pPr>
                                    <w:pStyle w:val="ListParagraph"/>
                                    <w:numPr>
                                      <w:numId w:val="6"/>
                                    </w:numPr>
                                    <w:ind w:left="450" w:hanging="360"/>
                                  </w:pPr>
                                </w:pPrChange>
                              </w:pPr>
                              <w:ins w:id="474" w:author="heather" w:date="2012-02-26T20:40:00Z">
                                <w:r w:rsidRPr="001B2297">
                                  <w:rPr>
                                    <w:rFonts w:ascii="Arial" w:hAnsi="Arial" w:cs="Arial"/>
                                    <w:sz w:val="23"/>
                                    <w:szCs w:val="23"/>
                                    <w:rPrChange w:id="475" w:author="heather" w:date="2012-02-26T21:00:00Z">
                                      <w:rPr/>
                                    </w:rPrChange>
                                  </w:rPr>
                                  <w:t>Plan ahead for conversations with your family about education after high school.</w:t>
                                </w:r>
                              </w:ins>
                            </w:p>
                            <w:p w:rsidR="00C5002F" w:rsidRPr="00A10F5E" w:rsidRDefault="00C5002F">
                              <w:pPr>
                                <w:pStyle w:val="ListParagraph"/>
                                <w:numPr>
                                  <w:ilvl w:val="0"/>
                                  <w:numId w:val="6"/>
                                </w:numPr>
                                <w:spacing w:before="40"/>
                                <w:ind w:left="446" w:right="374"/>
                                <w:rPr>
                                  <w:ins w:id="476" w:author="heather" w:date="2012-02-26T20:40:00Z"/>
                                  <w:rFonts w:ascii="Arial" w:hAnsi="Arial" w:cs="Arial"/>
                                  <w:sz w:val="23"/>
                                  <w:szCs w:val="23"/>
                                  <w:rPrChange w:id="477" w:author="heather" w:date="2012-02-26T21:00:00Z">
                                    <w:rPr>
                                      <w:ins w:id="478" w:author="heather" w:date="2012-02-26T20:40:00Z"/>
                                    </w:rPr>
                                  </w:rPrChange>
                                </w:rPr>
                                <w:pPrChange w:id="479" w:author="heather" w:date="2012-02-26T21:01:00Z">
                                  <w:pPr>
                                    <w:pStyle w:val="ListParagraph"/>
                                    <w:numPr>
                                      <w:numId w:val="6"/>
                                    </w:numPr>
                                    <w:ind w:left="450" w:hanging="360"/>
                                  </w:pPr>
                                </w:pPrChange>
                              </w:pPr>
                              <w:ins w:id="480" w:author="heather" w:date="2012-02-26T20:40:00Z">
                                <w:r w:rsidRPr="001B2297">
                                  <w:rPr>
                                    <w:rFonts w:ascii="Arial" w:hAnsi="Arial" w:cs="Arial"/>
                                    <w:sz w:val="23"/>
                                    <w:szCs w:val="23"/>
                                    <w:rPrChange w:id="481" w:author="heather" w:date="2012-02-26T21:00:00Z">
                                      <w:rPr/>
                                    </w:rPrChange>
                                  </w:rPr>
                                  <w:t>Use the Internet to supplement what you are learning in your high school classes.</w:t>
                                </w:r>
                              </w:ins>
                            </w:p>
                            <w:p w:rsidR="00C5002F" w:rsidDel="00FB5D1A" w:rsidRDefault="00C5002F">
                              <w:pPr>
                                <w:numPr>
                                  <w:ilvl w:val="0"/>
                                  <w:numId w:val="6"/>
                                </w:numPr>
                                <w:spacing w:after="20"/>
                                <w:ind w:left="446" w:right="144"/>
                                <w:rPr>
                                  <w:del w:id="482" w:author="heather" w:date="2012-02-26T20:40:00Z"/>
                                  <w:rFonts w:ascii="Arial Narrow" w:hAnsi="Arial Narrow"/>
                                  <w:color w:val="1F497D"/>
                                </w:rPr>
                              </w:pPr>
                              <w:del w:id="483" w:author="heather" w:date="2012-02-26T20:40:00Z">
                                <w:r w:rsidDel="00FB5D1A">
                                  <w:rPr>
                                    <w:rFonts w:ascii="Arial Narrow" w:hAnsi="Arial Narrow"/>
                                    <w:color w:val="1F497D"/>
                                  </w:rPr>
                                  <w:delText>Participate in college preparation programs offered in your school: AVID, Navigation 101/advisories, GEAR UP, etc</w:delText>
                                </w:r>
                              </w:del>
                            </w:p>
                            <w:p w:rsidR="00C5002F" w:rsidDel="00FB5D1A" w:rsidRDefault="00C5002F">
                              <w:pPr>
                                <w:numPr>
                                  <w:ilvl w:val="0"/>
                                  <w:numId w:val="6"/>
                                </w:numPr>
                                <w:spacing w:after="20"/>
                                <w:ind w:left="446" w:right="144"/>
                                <w:rPr>
                                  <w:del w:id="484" w:author="heather" w:date="2012-02-26T20:40:00Z"/>
                                  <w:rFonts w:ascii="Arial Narrow" w:hAnsi="Arial Narrow"/>
                                  <w:color w:val="1F497D"/>
                                </w:rPr>
                              </w:pPr>
                              <w:del w:id="485" w:author="heather" w:date="2012-02-26T20:40:00Z">
                                <w:r w:rsidDel="00FB5D1A">
                                  <w:rPr>
                                    <w:rFonts w:ascii="Arial Narrow" w:hAnsi="Arial Narrow"/>
                                    <w:color w:val="1F497D"/>
                                  </w:rPr>
                                  <w:delText>Identify mentors and develop a support network</w:delText>
                                </w:r>
                              </w:del>
                            </w:p>
                            <w:p w:rsidR="00C5002F" w:rsidDel="00FB5D1A" w:rsidRDefault="00C5002F">
                              <w:pPr>
                                <w:numPr>
                                  <w:ilvl w:val="0"/>
                                  <w:numId w:val="6"/>
                                </w:numPr>
                                <w:spacing w:after="20"/>
                                <w:ind w:left="446" w:right="144"/>
                                <w:rPr>
                                  <w:del w:id="486" w:author="heather" w:date="2012-02-26T20:40:00Z"/>
                                  <w:rFonts w:ascii="Arial Narrow" w:hAnsi="Arial Narrow"/>
                                  <w:color w:val="1F497D"/>
                                </w:rPr>
                              </w:pPr>
                              <w:del w:id="487" w:author="heather" w:date="2012-02-26T20:40:00Z">
                                <w:r w:rsidRPr="00B00EE3" w:rsidDel="00FB5D1A">
                                  <w:rPr>
                                    <w:rFonts w:ascii="Arial Narrow" w:hAnsi="Arial Narrow"/>
                                    <w:b/>
                                    <w:color w:val="1F497D"/>
                                  </w:rPr>
                                  <w:delText>Create a portfolio to organize:</w:delText>
                                </w:r>
                                <w:r w:rsidDel="00FB5D1A">
                                  <w:rPr>
                                    <w:rFonts w:ascii="Arial Narrow" w:hAnsi="Arial Narrow"/>
                                    <w:color w:val="1F497D"/>
                                  </w:rPr>
                                  <w:delText xml:space="preserve"> upcoming scholarship deadlines, copies of submitted applications, letters of recommendation, special recognitions, tracking community service/extracurricular activities, and contact information of potential references</w:delText>
                                </w:r>
                              </w:del>
                            </w:p>
                            <w:p w:rsidR="00C5002F" w:rsidDel="00FB5D1A" w:rsidRDefault="00C5002F">
                              <w:pPr>
                                <w:numPr>
                                  <w:ilvl w:val="0"/>
                                  <w:numId w:val="6"/>
                                </w:numPr>
                                <w:spacing w:after="20"/>
                                <w:ind w:left="446" w:right="144"/>
                                <w:rPr>
                                  <w:del w:id="488" w:author="heather" w:date="2012-02-26T20:40:00Z"/>
                                  <w:rFonts w:ascii="Arial Narrow" w:hAnsi="Arial Narrow"/>
                                  <w:color w:val="1F497D"/>
                                </w:rPr>
                              </w:pPr>
                              <w:del w:id="489" w:author="heather" w:date="2012-02-26T20:40:00Z">
                                <w:r w:rsidDel="00FB5D1A">
                                  <w:rPr>
                                    <w:rFonts w:ascii="Arial Narrow" w:hAnsi="Arial Narrow"/>
                                    <w:color w:val="1F497D"/>
                                  </w:rPr>
                                  <w:delText xml:space="preserve">Research scholarships or local/national scholarships contests which you meet the eligibility criteria and apply for them </w:delText>
                                </w:r>
                              </w:del>
                            </w:p>
                            <w:p w:rsidR="00C5002F" w:rsidDel="00FB5D1A" w:rsidRDefault="00C5002F">
                              <w:pPr>
                                <w:numPr>
                                  <w:ilvl w:val="0"/>
                                  <w:numId w:val="6"/>
                                </w:numPr>
                                <w:spacing w:after="20"/>
                                <w:ind w:left="446" w:right="144"/>
                                <w:rPr>
                                  <w:del w:id="490" w:author="heather" w:date="2012-02-26T20:40:00Z"/>
                                  <w:rFonts w:ascii="Arial Narrow" w:hAnsi="Arial Narrow"/>
                                  <w:color w:val="1F497D"/>
                                </w:rPr>
                              </w:pPr>
                              <w:del w:id="491" w:author="heather" w:date="2012-02-26T20:40:00Z">
                                <w:r w:rsidDel="00FB5D1A">
                                  <w:rPr>
                                    <w:rFonts w:ascii="Arial Narrow" w:hAnsi="Arial Narrow"/>
                                    <w:b/>
                                    <w:color w:val="1F497D"/>
                                  </w:rPr>
                                  <w:delText xml:space="preserve">Get involved in: </w:delText>
                                </w:r>
                                <w:r w:rsidRPr="00B00EE3" w:rsidDel="00FB5D1A">
                                  <w:rPr>
                                    <w:rFonts w:ascii="Arial Narrow" w:hAnsi="Arial Narrow"/>
                                    <w:color w:val="1F497D"/>
                                  </w:rPr>
                                  <w:delText>community service</w:delText>
                                </w:r>
                                <w:r w:rsidDel="00FB5D1A">
                                  <w:rPr>
                                    <w:rFonts w:ascii="Arial Narrow" w:hAnsi="Arial Narrow"/>
                                    <w:color w:val="1F497D"/>
                                  </w:rPr>
                                  <w:delText xml:space="preserve"> projects or extracurricular activities (SLP or other clubs, sports, school newspaper, etc.)</w:delText>
                                </w:r>
                              </w:del>
                            </w:p>
                            <w:p w:rsidR="00C5002F" w:rsidRDefault="00C5002F">
                              <w:pPr>
                                <w:spacing w:after="20"/>
                                <w:ind w:left="446" w:right="144"/>
                                <w:rPr>
                                  <w:rFonts w:ascii="Arial Narrow" w:hAnsi="Arial Narrow"/>
                                  <w:color w:val="1F497D" w:themeColor="text2"/>
                                </w:rPr>
                              </w:pPr>
                              <w:del w:id="492" w:author="heather" w:date="2012-02-26T20:40:00Z">
                                <w:r w:rsidDel="00FB5D1A">
                                  <w:rPr>
                                    <w:rFonts w:ascii="Arial Narrow" w:hAnsi="Arial Narrow"/>
                                    <w:b/>
                                    <w:color w:val="1F497D"/>
                                  </w:rPr>
                                  <w:delText>Demonstrate Leadership through:</w:delText>
                                </w:r>
                                <w:r w:rsidDel="00FB5D1A">
                                  <w:rPr>
                                    <w:rFonts w:ascii="Arial Narrow" w:hAnsi="Arial Narrow"/>
                                    <w:color w:val="1F497D"/>
                                  </w:rPr>
                                  <w:delText xml:space="preserve"> coordinating a community service project, being the team captain, serving as student government officer, taking leadership responsibilities at your</w:delText>
                                </w:r>
                              </w:del>
                              <w:del w:id="493" w:author="heather" w:date="2012-02-26T20:41:00Z">
                                <w:r w:rsidDel="00FB5D1A">
                                  <w:rPr>
                                    <w:rFonts w:ascii="Arial Narrow" w:hAnsi="Arial Narrow"/>
                                    <w:color w:val="1F497D"/>
                                  </w:rPr>
                                  <w:delText xml:space="preserve"> job, etc.</w:delText>
                                </w:r>
                              </w:del>
                              <w:r>
                                <w:rPr>
                                  <w:rFonts w:ascii="Arial Narrow" w:hAnsi="Arial Narrow"/>
                                  <w:color w:val="1F497D"/>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1" type="#_x0000_t202" style="position:absolute;left:0;text-align:left;margin-left:228.6pt;margin-top:.5pt;width:321.8pt;height:246pt;z-index:-2516700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" fillcolor="white [3212]" strokecolor="white [3212]">
                  <v:textbox>
                    <w:txbxContent>
                      <w:p w:rsidR="00C5002F" w:rsidRPr="00A10F5E" w:rsidRDefault="00C5002F" w:rsidP="00A10F5E">
                        <w:pPr>
                          <w:numPr>
                            <w:ilvl w:val="0"/>
                            <w:numId w:val="6"/>
                          </w:numPr>
                          <w:spacing w:before="40" w:after="20"/>
                          <w:ind w:left="446" w:right="374"/>
                          <w:rPr>
                            <w:del w:id="877" w:author="heather" w:date="2012-02-26T20:40:00Z"/>
                            <w:rFonts w:ascii="Arial" w:hAnsi="Arial" w:cs="Arial"/>
                            <w:color w:val="1F497D"/>
                            <w:sz w:val="23"/>
                            <w:szCs w:val="23"/>
                            <w:rPrChange w:id="878" w:author="heather" w:date="2012-02-26T21:00:00Z">
                              <w:rPr>
                                <w:del w:id="879" w:author="heather" w:date="2012-02-26T20:40:00Z"/>
                                <w:rFonts w:ascii="Arial Narrow" w:hAnsi="Arial Narrow"/>
                                <w:color w:val="1F497D"/>
                              </w:rPr>
                            </w:rPrChange>
                          </w:rPr>
                          <w:pPrChange w:id="880" w:author="heather" w:date="2012-02-26T21:01:00Z">
                            <w:pPr>
                              <w:numPr>
                                <w:numId w:val="6"/>
                              </w:numPr>
                              <w:spacing w:after="20"/>
                              <w:ind w:left="446" w:right="144" w:hanging="360"/>
                            </w:pPr>
                          </w:pPrChange>
                        </w:pPr>
                        <w:del w:id="881" w:author="heather" w:date="2012-02-26T20:40:00Z">
                          <w:r w:rsidRPr="001B2297">
                            <w:rPr>
                              <w:rFonts w:ascii="Arial" w:hAnsi="Arial" w:cs="Arial"/>
                              <w:color w:val="1F497D"/>
                              <w:sz w:val="23"/>
                              <w:szCs w:val="23"/>
                              <w:rPrChange w:id="882" w:author="heather" w:date="2012-02-26T21:00:00Z">
                                <w:rPr>
                                  <w:rFonts w:ascii="Arial Narrow" w:hAnsi="Arial Narrow"/>
                                  <w:color w:val="1F497D"/>
                                </w:rPr>
                              </w:rPrChange>
                            </w:rPr>
                            <w:delText>Monitor and maintain at least a 3.2 GPA</w:delText>
                          </w:r>
                        </w:del>
                      </w:p>
                      <w:p w:rsidR="00C5002F" w:rsidRPr="00A10F5E" w:rsidRDefault="00C5002F" w:rsidP="00A10F5E">
                        <w:pPr>
                          <w:pStyle w:val="ListParagraph"/>
                          <w:numPr>
                            <w:ilvl w:val="0"/>
                            <w:numId w:val="6"/>
                          </w:numPr>
                          <w:spacing w:before="40"/>
                          <w:ind w:left="446" w:right="374"/>
                          <w:rPr>
                            <w:ins w:id="883" w:author="heather" w:date="2012-02-26T20:40:00Z"/>
                            <w:rFonts w:ascii="Arial" w:hAnsi="Arial" w:cs="Arial"/>
                            <w:sz w:val="23"/>
                            <w:szCs w:val="23"/>
                            <w:rPrChange w:id="884" w:author="heather" w:date="2012-02-26T21:00:00Z">
                              <w:rPr>
                                <w:ins w:id="885" w:author="heather" w:date="2012-02-26T20:40:00Z"/>
                              </w:rPr>
                            </w:rPrChange>
                          </w:rPr>
                          <w:pPrChange w:id="886" w:author="heather" w:date="2012-02-26T21:01:00Z">
                            <w:pPr>
                              <w:pStyle w:val="ListParagraph"/>
                              <w:numPr>
                                <w:numId w:val="6"/>
                              </w:numPr>
                              <w:ind w:left="450" w:hanging="360"/>
                            </w:pPr>
                          </w:pPrChange>
                        </w:pPr>
                        <w:ins w:id="887" w:author="heather" w:date="2012-02-26T20:40:00Z">
                          <w:r w:rsidRPr="001B2297">
                            <w:rPr>
                              <w:rFonts w:ascii="Arial" w:hAnsi="Arial" w:cs="Arial"/>
                              <w:sz w:val="23"/>
                              <w:szCs w:val="23"/>
                              <w:rPrChange w:id="888" w:author="heather" w:date="2012-02-26T21:00:00Z">
                                <w:rPr/>
                              </w:rPrChange>
                            </w:rPr>
                            <w:t>Develop specific, written goals for your future.</w:t>
                          </w:r>
                        </w:ins>
                      </w:p>
                      <w:p w:rsidR="00C5002F" w:rsidRPr="00A10F5E" w:rsidRDefault="00C5002F" w:rsidP="00A10F5E">
                        <w:pPr>
                          <w:pStyle w:val="ListParagraph"/>
                          <w:numPr>
                            <w:ilvl w:val="0"/>
                            <w:numId w:val="6"/>
                          </w:numPr>
                          <w:spacing w:before="40"/>
                          <w:ind w:left="446" w:right="374"/>
                          <w:rPr>
                            <w:ins w:id="889" w:author="heather" w:date="2012-02-26T20:40:00Z"/>
                            <w:rFonts w:ascii="Arial" w:hAnsi="Arial" w:cs="Arial"/>
                            <w:sz w:val="23"/>
                            <w:szCs w:val="23"/>
                            <w:rPrChange w:id="890" w:author="heather" w:date="2012-02-26T21:00:00Z">
                              <w:rPr>
                                <w:ins w:id="891" w:author="heather" w:date="2012-02-26T20:40:00Z"/>
                              </w:rPr>
                            </w:rPrChange>
                          </w:rPr>
                          <w:pPrChange w:id="892" w:author="heather" w:date="2012-02-26T21:01:00Z">
                            <w:pPr>
                              <w:pStyle w:val="ListParagraph"/>
                              <w:numPr>
                                <w:numId w:val="6"/>
                              </w:numPr>
                              <w:ind w:left="450" w:hanging="360"/>
                            </w:pPr>
                          </w:pPrChange>
                        </w:pPr>
                        <w:ins w:id="893" w:author="heather" w:date="2012-02-26T20:40:00Z">
                          <w:r w:rsidRPr="001B2297">
                            <w:rPr>
                              <w:rFonts w:ascii="Arial" w:hAnsi="Arial" w:cs="Arial"/>
                              <w:sz w:val="23"/>
                              <w:szCs w:val="23"/>
                              <w:rPrChange w:id="894" w:author="heather" w:date="2012-02-26T21:00:00Z">
                                <w:rPr/>
                              </w:rPrChange>
                            </w:rPr>
                            <w:t>Explore possible careers so you can choose a major in college.</w:t>
                          </w:r>
                        </w:ins>
                      </w:p>
                      <w:p w:rsidR="00C5002F" w:rsidRPr="00A10F5E" w:rsidRDefault="00C5002F" w:rsidP="00A10F5E">
                        <w:pPr>
                          <w:pStyle w:val="ListParagraph"/>
                          <w:numPr>
                            <w:ilvl w:val="0"/>
                            <w:numId w:val="6"/>
                          </w:numPr>
                          <w:spacing w:before="40"/>
                          <w:ind w:left="446" w:right="374"/>
                          <w:rPr>
                            <w:ins w:id="895" w:author="heather" w:date="2012-02-26T20:40:00Z"/>
                            <w:rFonts w:ascii="Arial" w:hAnsi="Arial" w:cs="Arial"/>
                            <w:sz w:val="23"/>
                            <w:szCs w:val="23"/>
                            <w:rPrChange w:id="896" w:author="heather" w:date="2012-02-26T21:00:00Z">
                              <w:rPr>
                                <w:ins w:id="897" w:author="heather" w:date="2012-02-26T20:40:00Z"/>
                              </w:rPr>
                            </w:rPrChange>
                          </w:rPr>
                          <w:pPrChange w:id="898" w:author="heather" w:date="2012-02-26T21:01:00Z">
                            <w:pPr>
                              <w:pStyle w:val="ListParagraph"/>
                              <w:numPr>
                                <w:numId w:val="6"/>
                              </w:numPr>
                              <w:ind w:left="450" w:hanging="360"/>
                            </w:pPr>
                          </w:pPrChange>
                        </w:pPr>
                        <w:ins w:id="899" w:author="heather" w:date="2012-02-26T20:40:00Z">
                          <w:r w:rsidRPr="001B2297">
                            <w:rPr>
                              <w:rFonts w:ascii="Arial" w:hAnsi="Arial" w:cs="Arial"/>
                              <w:sz w:val="23"/>
                              <w:szCs w:val="23"/>
                              <w:rPrChange w:id="900" w:author="heather" w:date="2012-02-26T21:00:00Z">
                                <w:rPr/>
                              </w:rPrChange>
                            </w:rPr>
                            <w:t>Learn how to search for scholarships and grants to help pay for education after high school.  Develop a timeline to improve your chances of getting awards.</w:t>
                          </w:r>
                        </w:ins>
                      </w:p>
                      <w:p w:rsidR="00C5002F" w:rsidRPr="00A10F5E" w:rsidRDefault="00C5002F" w:rsidP="00A10F5E">
                        <w:pPr>
                          <w:pStyle w:val="ListParagraph"/>
                          <w:numPr>
                            <w:ilvl w:val="0"/>
                            <w:numId w:val="6"/>
                          </w:numPr>
                          <w:spacing w:before="40"/>
                          <w:ind w:left="446" w:right="374"/>
                          <w:rPr>
                            <w:ins w:id="901" w:author="heather" w:date="2012-02-26T20:40:00Z"/>
                            <w:rFonts w:ascii="Arial" w:hAnsi="Arial" w:cs="Arial"/>
                            <w:sz w:val="23"/>
                            <w:szCs w:val="23"/>
                            <w:rPrChange w:id="902" w:author="heather" w:date="2012-02-26T21:00:00Z">
                              <w:rPr>
                                <w:ins w:id="903" w:author="heather" w:date="2012-02-26T20:40:00Z"/>
                              </w:rPr>
                            </w:rPrChange>
                          </w:rPr>
                          <w:pPrChange w:id="904" w:author="heather" w:date="2012-02-26T21:01:00Z">
                            <w:pPr>
                              <w:pStyle w:val="ListParagraph"/>
                              <w:numPr>
                                <w:numId w:val="6"/>
                              </w:numPr>
                              <w:ind w:left="450" w:hanging="360"/>
                            </w:pPr>
                          </w:pPrChange>
                        </w:pPr>
                        <w:ins w:id="905" w:author="heather" w:date="2012-02-26T20:40:00Z">
                          <w:r w:rsidRPr="001B2297">
                            <w:rPr>
                              <w:rFonts w:ascii="Arial" w:hAnsi="Arial" w:cs="Arial"/>
                              <w:sz w:val="23"/>
                              <w:szCs w:val="23"/>
                              <w:rPrChange w:id="906" w:author="heather" w:date="2012-02-26T21:00:00Z">
                                <w:rPr/>
                              </w:rPrChange>
                            </w:rPr>
                            <w:t>Find out about college admission tests.  Learn quick tips to improve your scores.</w:t>
                          </w:r>
                        </w:ins>
                      </w:p>
                      <w:p w:rsidR="00C5002F" w:rsidRPr="00A10F5E" w:rsidRDefault="00C5002F" w:rsidP="00A10F5E">
                        <w:pPr>
                          <w:pStyle w:val="ListParagraph"/>
                          <w:numPr>
                            <w:ilvl w:val="0"/>
                            <w:numId w:val="6"/>
                          </w:numPr>
                          <w:spacing w:before="40"/>
                          <w:ind w:left="446" w:right="374"/>
                          <w:rPr>
                            <w:ins w:id="907" w:author="heather" w:date="2012-02-26T20:40:00Z"/>
                            <w:rFonts w:ascii="Arial" w:hAnsi="Arial" w:cs="Arial"/>
                            <w:sz w:val="23"/>
                            <w:szCs w:val="23"/>
                            <w:rPrChange w:id="908" w:author="heather" w:date="2012-02-26T21:00:00Z">
                              <w:rPr>
                                <w:ins w:id="909" w:author="heather" w:date="2012-02-26T20:40:00Z"/>
                              </w:rPr>
                            </w:rPrChange>
                          </w:rPr>
                          <w:pPrChange w:id="910" w:author="heather" w:date="2012-02-26T21:01:00Z">
                            <w:pPr>
                              <w:pStyle w:val="ListParagraph"/>
                              <w:numPr>
                                <w:numId w:val="6"/>
                              </w:numPr>
                              <w:ind w:left="450" w:hanging="360"/>
                            </w:pPr>
                          </w:pPrChange>
                        </w:pPr>
                        <w:ins w:id="911" w:author="heather" w:date="2012-02-26T20:40:00Z">
                          <w:r w:rsidRPr="001B2297">
                            <w:rPr>
                              <w:rFonts w:ascii="Arial" w:hAnsi="Arial" w:cs="Arial"/>
                              <w:sz w:val="23"/>
                              <w:szCs w:val="23"/>
                              <w:rPrChange w:id="912" w:author="heather" w:date="2012-02-26T21:00:00Z">
                                <w:rPr/>
                              </w:rPrChange>
                            </w:rPr>
                            <w:t>Discover how you learn best so you make the most of your study time.</w:t>
                          </w:r>
                        </w:ins>
                      </w:p>
                      <w:p w:rsidR="00C5002F" w:rsidRPr="00A10F5E" w:rsidRDefault="00C5002F" w:rsidP="00A10F5E">
                        <w:pPr>
                          <w:pStyle w:val="ListParagraph"/>
                          <w:numPr>
                            <w:ilvl w:val="0"/>
                            <w:numId w:val="6"/>
                          </w:numPr>
                          <w:spacing w:before="40"/>
                          <w:ind w:left="446" w:right="374"/>
                          <w:rPr>
                            <w:ins w:id="913" w:author="heather" w:date="2012-02-26T20:40:00Z"/>
                            <w:rFonts w:ascii="Arial" w:hAnsi="Arial" w:cs="Arial"/>
                            <w:sz w:val="23"/>
                            <w:szCs w:val="23"/>
                            <w:rPrChange w:id="914" w:author="heather" w:date="2012-02-26T21:00:00Z">
                              <w:rPr>
                                <w:ins w:id="915" w:author="heather" w:date="2012-02-26T20:40:00Z"/>
                              </w:rPr>
                            </w:rPrChange>
                          </w:rPr>
                          <w:pPrChange w:id="916" w:author="heather" w:date="2012-02-26T21:01:00Z">
                            <w:pPr>
                              <w:pStyle w:val="ListParagraph"/>
                              <w:numPr>
                                <w:numId w:val="6"/>
                              </w:numPr>
                              <w:ind w:left="450" w:hanging="360"/>
                            </w:pPr>
                          </w:pPrChange>
                        </w:pPr>
                        <w:ins w:id="917" w:author="heather" w:date="2012-02-26T20:40:00Z">
                          <w:r w:rsidRPr="001B2297">
                            <w:rPr>
                              <w:rFonts w:ascii="Arial" w:hAnsi="Arial" w:cs="Arial"/>
                              <w:sz w:val="23"/>
                              <w:szCs w:val="23"/>
                              <w:rPrChange w:id="918" w:author="heather" w:date="2012-02-26T21:00:00Z">
                                <w:rPr/>
                              </w:rPrChange>
                            </w:rPr>
                            <w:t>Decide which colleges would be a good fit for you.</w:t>
                          </w:r>
                        </w:ins>
                      </w:p>
                      <w:p w:rsidR="00C5002F" w:rsidRPr="00A10F5E" w:rsidRDefault="00C5002F" w:rsidP="00A10F5E">
                        <w:pPr>
                          <w:pStyle w:val="ListParagraph"/>
                          <w:numPr>
                            <w:ilvl w:val="0"/>
                            <w:numId w:val="6"/>
                          </w:numPr>
                          <w:spacing w:before="40"/>
                          <w:ind w:left="446" w:right="374"/>
                          <w:rPr>
                            <w:ins w:id="919" w:author="heather" w:date="2012-02-26T20:40:00Z"/>
                            <w:rFonts w:ascii="Arial" w:hAnsi="Arial" w:cs="Arial"/>
                            <w:sz w:val="23"/>
                            <w:szCs w:val="23"/>
                            <w:rPrChange w:id="920" w:author="heather" w:date="2012-02-26T21:00:00Z">
                              <w:rPr>
                                <w:ins w:id="921" w:author="heather" w:date="2012-02-26T20:40:00Z"/>
                              </w:rPr>
                            </w:rPrChange>
                          </w:rPr>
                          <w:pPrChange w:id="922" w:author="heather" w:date="2012-02-26T21:01:00Z">
                            <w:pPr>
                              <w:pStyle w:val="ListParagraph"/>
                              <w:numPr>
                                <w:numId w:val="6"/>
                              </w:numPr>
                              <w:ind w:left="450" w:hanging="360"/>
                            </w:pPr>
                          </w:pPrChange>
                        </w:pPr>
                        <w:ins w:id="923" w:author="heather" w:date="2012-02-26T20:40:00Z">
                          <w:r w:rsidRPr="001B2297">
                            <w:rPr>
                              <w:rFonts w:ascii="Arial" w:hAnsi="Arial" w:cs="Arial"/>
                              <w:sz w:val="23"/>
                              <w:szCs w:val="23"/>
                              <w:rPrChange w:id="924" w:author="heather" w:date="2012-02-26T21:00:00Z">
                                <w:rPr/>
                              </w:rPrChange>
                            </w:rPr>
                            <w:t>Plan ahead for conversations with your family about education after high school.</w:t>
                          </w:r>
                        </w:ins>
                      </w:p>
                      <w:p w:rsidR="00C5002F" w:rsidRPr="00A10F5E" w:rsidRDefault="00C5002F" w:rsidP="00A10F5E">
                        <w:pPr>
                          <w:pStyle w:val="ListParagraph"/>
                          <w:numPr>
                            <w:ilvl w:val="0"/>
                            <w:numId w:val="6"/>
                          </w:numPr>
                          <w:spacing w:before="40"/>
                          <w:ind w:left="446" w:right="374"/>
                          <w:rPr>
                            <w:ins w:id="925" w:author="heather" w:date="2012-02-26T20:40:00Z"/>
                            <w:rFonts w:ascii="Arial" w:hAnsi="Arial" w:cs="Arial"/>
                            <w:sz w:val="23"/>
                            <w:szCs w:val="23"/>
                            <w:rPrChange w:id="926" w:author="heather" w:date="2012-02-26T21:00:00Z">
                              <w:rPr>
                                <w:ins w:id="927" w:author="heather" w:date="2012-02-26T20:40:00Z"/>
                              </w:rPr>
                            </w:rPrChange>
                          </w:rPr>
                          <w:pPrChange w:id="928" w:author="heather" w:date="2012-02-26T21:01:00Z">
                            <w:pPr>
                              <w:pStyle w:val="ListParagraph"/>
                              <w:numPr>
                                <w:numId w:val="6"/>
                              </w:numPr>
                              <w:ind w:left="450" w:hanging="360"/>
                            </w:pPr>
                          </w:pPrChange>
                        </w:pPr>
                        <w:ins w:id="929" w:author="heather" w:date="2012-02-26T20:40:00Z">
                          <w:r w:rsidRPr="001B2297">
                            <w:rPr>
                              <w:rFonts w:ascii="Arial" w:hAnsi="Arial" w:cs="Arial"/>
                              <w:sz w:val="23"/>
                              <w:szCs w:val="23"/>
                              <w:rPrChange w:id="930" w:author="heather" w:date="2012-02-26T21:00:00Z">
                                <w:rPr/>
                              </w:rPrChange>
                            </w:rPr>
                            <w:t>Use the Internet to supplement what you are learning in your high school classes.</w:t>
                          </w:r>
                        </w:ins>
                      </w:p>
                      <w:p w:rsidR="00C5002F" w:rsidDel="00FB5D1A" w:rsidRDefault="00C5002F">
                        <w:pPr>
                          <w:numPr>
                            <w:ilvl w:val="0"/>
                            <w:numId w:val="6"/>
                          </w:numPr>
                          <w:spacing w:after="20"/>
                          <w:ind w:left="446" w:right="144"/>
                          <w:rPr>
                            <w:del w:id="931" w:author="heather" w:date="2012-02-26T20:40:00Z"/>
                            <w:rFonts w:ascii="Arial Narrow" w:hAnsi="Arial Narrow"/>
                            <w:color w:val="1F497D"/>
                          </w:rPr>
                        </w:pPr>
                        <w:del w:id="932" w:author="heather" w:date="2012-02-26T20:40:00Z">
                          <w:r w:rsidDel="00FB5D1A">
                            <w:rPr>
                              <w:rFonts w:ascii="Arial Narrow" w:hAnsi="Arial Narrow"/>
                              <w:color w:val="1F497D"/>
                            </w:rPr>
                            <w:delText>Participate in college preparation programs offered in your school: AVID, Navigation 101/advisories, GEAR UP, etc</w:delText>
                          </w:r>
                        </w:del>
                      </w:p>
                      <w:p w:rsidR="00C5002F" w:rsidDel="00FB5D1A" w:rsidRDefault="00C5002F">
                        <w:pPr>
                          <w:numPr>
                            <w:ilvl w:val="0"/>
                            <w:numId w:val="6"/>
                          </w:numPr>
                          <w:spacing w:after="20"/>
                          <w:ind w:left="446" w:right="144"/>
                          <w:rPr>
                            <w:del w:id="933" w:author="heather" w:date="2012-02-26T20:40:00Z"/>
                            <w:rFonts w:ascii="Arial Narrow" w:hAnsi="Arial Narrow"/>
                            <w:color w:val="1F497D"/>
                          </w:rPr>
                        </w:pPr>
                        <w:del w:id="934" w:author="heather" w:date="2012-02-26T20:40:00Z">
                          <w:r w:rsidDel="00FB5D1A">
                            <w:rPr>
                              <w:rFonts w:ascii="Arial Narrow" w:hAnsi="Arial Narrow"/>
                              <w:color w:val="1F497D"/>
                            </w:rPr>
                            <w:delText>Identify mentors and develop a support network</w:delText>
                          </w:r>
                        </w:del>
                      </w:p>
                      <w:p w:rsidR="00C5002F" w:rsidDel="00FB5D1A" w:rsidRDefault="00C5002F">
                        <w:pPr>
                          <w:numPr>
                            <w:ilvl w:val="0"/>
                            <w:numId w:val="6"/>
                          </w:numPr>
                          <w:spacing w:after="20"/>
                          <w:ind w:left="446" w:right="144"/>
                          <w:rPr>
                            <w:del w:id="935" w:author="heather" w:date="2012-02-26T20:40:00Z"/>
                            <w:rFonts w:ascii="Arial Narrow" w:hAnsi="Arial Narrow"/>
                            <w:color w:val="1F497D"/>
                          </w:rPr>
                        </w:pPr>
                        <w:del w:id="936" w:author="heather" w:date="2012-02-26T20:40:00Z">
                          <w:r w:rsidRPr="00B00EE3" w:rsidDel="00FB5D1A">
                            <w:rPr>
                              <w:rFonts w:ascii="Arial Narrow" w:hAnsi="Arial Narrow"/>
                              <w:b/>
                              <w:color w:val="1F497D"/>
                            </w:rPr>
                            <w:delText>Create a portfolio to organize:</w:delText>
                          </w:r>
                          <w:r w:rsidDel="00FB5D1A">
                            <w:rPr>
                              <w:rFonts w:ascii="Arial Narrow" w:hAnsi="Arial Narrow"/>
                              <w:color w:val="1F497D"/>
                            </w:rPr>
                            <w:delText xml:space="preserve"> upcoming scholarship deadlines, copies of submitted applications, letters of recommendation, special recognitions, tracking community service/extracurricular activities, and contact information of potential references</w:delText>
                          </w:r>
                        </w:del>
                      </w:p>
                      <w:p w:rsidR="00C5002F" w:rsidDel="00FB5D1A" w:rsidRDefault="00C5002F">
                        <w:pPr>
                          <w:numPr>
                            <w:ilvl w:val="0"/>
                            <w:numId w:val="6"/>
                          </w:numPr>
                          <w:spacing w:after="20"/>
                          <w:ind w:left="446" w:right="144"/>
                          <w:rPr>
                            <w:del w:id="937" w:author="heather" w:date="2012-02-26T20:40:00Z"/>
                            <w:rFonts w:ascii="Arial Narrow" w:hAnsi="Arial Narrow"/>
                            <w:color w:val="1F497D"/>
                          </w:rPr>
                        </w:pPr>
                        <w:del w:id="938" w:author="heather" w:date="2012-02-26T20:40:00Z">
                          <w:r w:rsidDel="00FB5D1A">
                            <w:rPr>
                              <w:rFonts w:ascii="Arial Narrow" w:hAnsi="Arial Narrow"/>
                              <w:color w:val="1F497D"/>
                            </w:rPr>
                            <w:delText xml:space="preserve">Research scholarships or local/national scholarships contests which you meet the eligibility criteria and apply for them </w:delText>
                          </w:r>
                        </w:del>
                      </w:p>
                      <w:p w:rsidR="00C5002F" w:rsidDel="00FB5D1A" w:rsidRDefault="00C5002F">
                        <w:pPr>
                          <w:numPr>
                            <w:ilvl w:val="0"/>
                            <w:numId w:val="6"/>
                          </w:numPr>
                          <w:spacing w:after="20"/>
                          <w:ind w:left="446" w:right="144"/>
                          <w:rPr>
                            <w:del w:id="939" w:author="heather" w:date="2012-02-26T20:40:00Z"/>
                            <w:rFonts w:ascii="Arial Narrow" w:hAnsi="Arial Narrow"/>
                            <w:color w:val="1F497D"/>
                          </w:rPr>
                        </w:pPr>
                        <w:del w:id="940" w:author="heather" w:date="2012-02-26T20:40:00Z">
                          <w:r w:rsidDel="00FB5D1A">
                            <w:rPr>
                              <w:rFonts w:ascii="Arial Narrow" w:hAnsi="Arial Narrow"/>
                              <w:b/>
                              <w:color w:val="1F497D"/>
                            </w:rPr>
                            <w:delText xml:space="preserve">Get involved in: </w:delText>
                          </w:r>
                          <w:r w:rsidRPr="00B00EE3" w:rsidDel="00FB5D1A">
                            <w:rPr>
                              <w:rFonts w:ascii="Arial Narrow" w:hAnsi="Arial Narrow"/>
                              <w:color w:val="1F497D"/>
                            </w:rPr>
                            <w:delText>community service</w:delText>
                          </w:r>
                          <w:r w:rsidDel="00FB5D1A">
                            <w:rPr>
                              <w:rFonts w:ascii="Arial Narrow" w:hAnsi="Arial Narrow"/>
                              <w:color w:val="1F497D"/>
                            </w:rPr>
                            <w:delText xml:space="preserve"> projects or extracurricular activities (SLP or other clubs, sports, school newspaper, etc.)</w:delText>
                          </w:r>
                        </w:del>
                      </w:p>
                      <w:p w:rsidR="00C5002F" w:rsidRDefault="00C5002F">
                        <w:pPr>
                          <w:spacing w:after="20"/>
                          <w:ind w:left="446" w:right="144"/>
                          <w:rPr>
                            <w:rFonts w:ascii="Arial Narrow" w:hAnsi="Arial Narrow"/>
                            <w:color w:val="1F497D" w:themeColor="text2"/>
                          </w:rPr>
                        </w:pPr>
                        <w:del w:id="941" w:author="heather" w:date="2012-02-26T20:40:00Z">
                          <w:r w:rsidDel="00FB5D1A">
                            <w:rPr>
                              <w:rFonts w:ascii="Arial Narrow" w:hAnsi="Arial Narrow"/>
                              <w:b/>
                              <w:color w:val="1F497D"/>
                            </w:rPr>
                            <w:delText>Demonstrate Leadership through:</w:delText>
                          </w:r>
                          <w:r w:rsidDel="00FB5D1A">
                            <w:rPr>
                              <w:rFonts w:ascii="Arial Narrow" w:hAnsi="Arial Narrow"/>
                              <w:color w:val="1F497D"/>
                            </w:rPr>
                            <w:delText xml:space="preserve"> coordinating a community service project, being the team captain, serving as student government officer, taking leadership responsibilities at your</w:delText>
                          </w:r>
                        </w:del>
                        <w:del w:id="942" w:author="heather" w:date="2012-02-26T20:41:00Z">
                          <w:r w:rsidDel="00FB5D1A">
                            <w:rPr>
                              <w:rFonts w:ascii="Arial Narrow" w:hAnsi="Arial Narrow"/>
                              <w:color w:val="1F497D"/>
                            </w:rPr>
                            <w:delText xml:space="preserve"> job, etc.</w:delText>
                          </w:r>
                        </w:del>
                        <w:r>
                          <w:rPr>
                            <w:rFonts w:ascii="Arial Narrow" w:hAnsi="Arial Narrow"/>
                            <w:color w:val="1F497D"/>
                          </w:rPr>
                          <w:t xml:space="preserve"> </w:t>
                        </w:r>
                      </w:p>
                    </w:txbxContent>
                  </v:textbox>
                </v:shape>
              </w:pict>
            </mc:Fallback>
          </mc:AlternateContent>
        </w:r>
      </w:del>
    </w:p>
    <w:p w:rsidR="00D70E20" w:rsidRDefault="00D70E20" w:rsidP="00386BD0">
      <w:pPr>
        <w:ind w:firstLine="720"/>
        <w:rPr>
          <w:sz w:val="22"/>
          <w:szCs w:val="22"/>
        </w:rPr>
      </w:pPr>
    </w:p>
    <w:p w:rsidR="00D70E20" w:rsidRDefault="00141508" w:rsidP="00386BD0">
      <w:pPr>
        <w:ind w:firstLine="720"/>
        <w:rPr>
          <w:sz w:val="22"/>
          <w:szCs w:val="22"/>
        </w:rPr>
      </w:pPr>
      <w:del w:id="494" w:author="heather" w:date="2012-02-26T20:39:00Z">
        <w:r>
          <w:rPr>
            <w:noProof/>
            <w:sz w:val="22"/>
            <w:szCs w:val="22"/>
            <w:rPrChange w:id="495">
              <w:rPr>
                <w:noProof/>
              </w:rPr>
            </w:rPrChange>
          </w:rPr>
          <mc:AlternateContent>
            <mc:Choice Requires="wps">
              <w:drawing>
                <wp:anchor distT="0" distB="0" distL="114300" distR="114300" simplePos="0" relativeHeight="251645433" behindDoc="1" locked="0" layoutInCell="1" allowOverlap="1">
                  <wp:simplePos x="0" y="0"/>
                  <wp:positionH relativeFrom="column">
                    <wp:posOffset>2895600</wp:posOffset>
                  </wp:positionH>
                  <wp:positionV relativeFrom="paragraph">
                    <wp:posOffset>129540</wp:posOffset>
                  </wp:positionV>
                  <wp:extent cx="4000500" cy="247650"/>
                  <wp:effectExtent l="9525" t="5715" r="9525" b="13335"/>
                  <wp:wrapNone/>
                  <wp:docPr id="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47650"/>
                          </a:xfrm>
                          <a:prstGeom prst="rect">
                            <a:avLst/>
                          </a:prstGeom>
                          <a:solidFill>
                            <a:srgbClr val="FFFF00"/>
                          </a:solidFill>
                          <a:ln w="9525">
                            <a:solidFill>
                              <a:srgbClr val="FFFFFF"/>
                            </a:solidFill>
                            <a:miter lim="800000"/>
                            <a:headEnd/>
                            <a:tailEnd/>
                          </a:ln>
                        </wps:spPr>
                        <wps:txbx>
                          <w:txbxContent>
                            <w:p w:rsidR="00C5002F" w:rsidRDefault="00C5002F">
                              <w:pPr>
                                <w:ind w:left="-270" w:right="138"/>
                                <w:jc w:val="center"/>
                                <w:rPr>
                                  <w:rFonts w:ascii="Arial Narrow" w:hAnsi="Arial Narrow"/>
                                  <w:b/>
                                  <w:color w:val="1F497D"/>
                                </w:rPr>
                              </w:pPr>
                              <w:del w:id="496" w:author="heather" w:date="2012-02-26T20:37:00Z">
                                <w:r w:rsidDel="00FB5D1A">
                                  <w:rPr>
                                    <w:rFonts w:ascii="Arial Narrow" w:hAnsi="Arial Narrow"/>
                                    <w:b/>
                                    <w:color w:val="1F497D"/>
                                  </w:rPr>
                                  <w:delText xml:space="preserve">ALL </w:delText>
                                </w:r>
                                <w:r w:rsidRPr="00B00EE3" w:rsidDel="00FB5D1A">
                                  <w:rPr>
                                    <w:rFonts w:ascii="Arial Narrow" w:hAnsi="Arial Narrow"/>
                                    <w:b/>
                                    <w:color w:val="1F497D"/>
                                  </w:rPr>
                                  <w:delText>STUDENTS</w:delText>
                                </w:r>
                                <w:r w:rsidDel="00FB5D1A">
                                  <w:rPr>
                                    <w:rFonts w:ascii="Arial Narrow" w:hAnsi="Arial Narrow"/>
                                    <w:b/>
                                    <w:color w:val="1F497D"/>
                                  </w:rPr>
                                  <w:delText xml:space="preserve"> – SCHOLARSHIP PREPARATION</w:delText>
                                </w:r>
                              </w:del>
                              <w:ins w:id="497" w:author="heather" w:date="2012-02-26T20:37:00Z">
                                <w:r>
                                  <w:rPr>
                                    <w:rFonts w:ascii="Arial Narrow" w:hAnsi="Arial Narrow"/>
                                    <w:b/>
                                    <w:color w:val="1F497D"/>
                                  </w:rPr>
                                  <w:t>Get ready for college starts today</w:t>
                                </w:r>
                              </w:ins>
                            </w:p>
                            <w:p w:rsidR="00C5002F" w:rsidRDefault="00C5002F">
                              <w:pPr>
                                <w:ind w:left="-270" w:right="138"/>
                                <w:jc w:val="center"/>
                                <w:rPr>
                                  <w:rFonts w:ascii="Arial Narrow" w:hAnsi="Arial Narrow"/>
                                  <w:b/>
                                  <w:color w:val="1F497D"/>
                                </w:rPr>
                              </w:pPr>
                            </w:p>
                            <w:p w:rsidR="00C5002F" w:rsidRDefault="00C5002F">
                              <w:pPr>
                                <w:ind w:left="450" w:right="384"/>
                                <w:rPr>
                                  <w:rFonts w:ascii="Arial Narrow" w:hAnsi="Arial Narrow"/>
                                  <w:color w:val="1F497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2" type="#_x0000_t202" style="position:absolute;left:0;text-align:left;margin-left:228pt;margin-top:10.2pt;width:315pt;height:19.5pt;z-index:-251671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" fillcolor="yellow" strokecolor="white">
                  <v:textbox>
                    <w:txbxContent>
                      <w:p w:rsidR="00C5002F" w:rsidRDefault="00C5002F">
                        <w:pPr>
                          <w:ind w:left="-270" w:right="138"/>
                          <w:jc w:val="center"/>
                          <w:rPr>
                            <w:rFonts w:ascii="Arial Narrow" w:hAnsi="Arial Narrow"/>
                            <w:b/>
                            <w:color w:val="1F497D"/>
                          </w:rPr>
                        </w:pPr>
                        <w:del w:id="946" w:author="heather" w:date="2012-02-26T20:37:00Z">
                          <w:r w:rsidDel="00FB5D1A">
                            <w:rPr>
                              <w:rFonts w:ascii="Arial Narrow" w:hAnsi="Arial Narrow"/>
                              <w:b/>
                              <w:color w:val="1F497D"/>
                            </w:rPr>
                            <w:delText xml:space="preserve">ALL </w:delText>
                          </w:r>
                          <w:r w:rsidRPr="00B00EE3" w:rsidDel="00FB5D1A">
                            <w:rPr>
                              <w:rFonts w:ascii="Arial Narrow" w:hAnsi="Arial Narrow"/>
                              <w:b/>
                              <w:color w:val="1F497D"/>
                            </w:rPr>
                            <w:delText>STUDENTS</w:delText>
                          </w:r>
                          <w:r w:rsidDel="00FB5D1A">
                            <w:rPr>
                              <w:rFonts w:ascii="Arial Narrow" w:hAnsi="Arial Narrow"/>
                              <w:b/>
                              <w:color w:val="1F497D"/>
                            </w:rPr>
                            <w:delText xml:space="preserve"> – SCHOLARSHIP PREPARATION</w:delText>
                          </w:r>
                        </w:del>
                        <w:ins w:id="947" w:author="heather" w:date="2012-02-26T20:37:00Z">
                          <w:r>
                            <w:rPr>
                              <w:rFonts w:ascii="Arial Narrow" w:hAnsi="Arial Narrow"/>
                              <w:b/>
                              <w:color w:val="1F497D"/>
                            </w:rPr>
                            <w:t>Get ready for college starts today</w:t>
                          </w:r>
                        </w:ins>
                      </w:p>
                      <w:p w:rsidR="00C5002F" w:rsidRDefault="00C5002F">
                        <w:pPr>
                          <w:ind w:left="-270" w:right="138"/>
                          <w:jc w:val="center"/>
                          <w:rPr>
                            <w:rFonts w:ascii="Arial Narrow" w:hAnsi="Arial Narrow"/>
                            <w:b/>
                            <w:color w:val="1F497D"/>
                          </w:rPr>
                        </w:pPr>
                      </w:p>
                      <w:p w:rsidR="00C5002F" w:rsidRDefault="00C5002F">
                        <w:pPr>
                          <w:ind w:left="450" w:right="384"/>
                          <w:rPr>
                            <w:rFonts w:ascii="Arial Narrow" w:hAnsi="Arial Narrow"/>
                            <w:color w:val="1F497D"/>
                          </w:rPr>
                        </w:pPr>
                      </w:p>
                    </w:txbxContent>
                  </v:textbox>
                </v:shape>
              </w:pict>
            </mc:Fallback>
          </mc:AlternateContent>
        </w:r>
      </w:del>
    </w:p>
    <w:p w:rsidR="00D70E20" w:rsidRDefault="00D70E20" w:rsidP="00386BD0">
      <w:pPr>
        <w:ind w:firstLine="720"/>
        <w:rPr>
          <w:sz w:val="22"/>
          <w:szCs w:val="22"/>
        </w:rPr>
      </w:pPr>
    </w:p>
    <w:p w:rsidR="00D70E20" w:rsidRDefault="00D70E20" w:rsidP="00386BD0">
      <w:pPr>
        <w:ind w:firstLine="720"/>
        <w:rPr>
          <w:sz w:val="22"/>
          <w:szCs w:val="22"/>
        </w:rPr>
      </w:pPr>
    </w:p>
    <w:p w:rsidR="00D70E20" w:rsidRDefault="00D70E20" w:rsidP="00386BD0">
      <w:pPr>
        <w:ind w:firstLine="720"/>
        <w:rPr>
          <w:ins w:id="498" w:author="Heather Mendoza" w:date="2012-11-30T12:01:00Z"/>
          <w:sz w:val="22"/>
          <w:szCs w:val="22"/>
        </w:rPr>
      </w:pPr>
    </w:p>
    <w:p w:rsidR="003747F1" w:rsidRDefault="003747F1" w:rsidP="00386BD0">
      <w:pPr>
        <w:ind w:firstLine="720"/>
        <w:rPr>
          <w:sz w:val="22"/>
          <w:szCs w:val="22"/>
        </w:rPr>
      </w:pPr>
    </w:p>
    <w:p w:rsidR="00D70E20" w:rsidRDefault="00D70E20" w:rsidP="00386BD0">
      <w:pPr>
        <w:ind w:firstLine="720"/>
        <w:rPr>
          <w:sz w:val="22"/>
          <w:szCs w:val="22"/>
        </w:rPr>
      </w:pPr>
    </w:p>
    <w:p w:rsidR="00D70E20" w:rsidRDefault="00D70E20" w:rsidP="00386BD0">
      <w:pPr>
        <w:ind w:firstLine="720"/>
        <w:rPr>
          <w:sz w:val="22"/>
          <w:szCs w:val="22"/>
        </w:rPr>
      </w:pPr>
    </w:p>
    <w:p w:rsidR="00D70E20" w:rsidRDefault="00D70E20" w:rsidP="00386BD0">
      <w:pPr>
        <w:ind w:firstLine="720"/>
        <w:rPr>
          <w:sz w:val="22"/>
          <w:szCs w:val="22"/>
        </w:rPr>
      </w:pPr>
    </w:p>
    <w:p w:rsidR="00D70E20" w:rsidRDefault="00D70E20" w:rsidP="00386BD0">
      <w:pPr>
        <w:ind w:firstLine="720"/>
        <w:rPr>
          <w:sz w:val="22"/>
          <w:szCs w:val="22"/>
        </w:rPr>
      </w:pPr>
    </w:p>
    <w:p w:rsidR="00D70E20" w:rsidRDefault="00D70E20" w:rsidP="00386BD0">
      <w:pPr>
        <w:ind w:firstLine="720"/>
        <w:rPr>
          <w:sz w:val="22"/>
          <w:szCs w:val="22"/>
        </w:rPr>
      </w:pPr>
    </w:p>
    <w:p w:rsidR="00DD6B82" w:rsidRDefault="00DD6B82" w:rsidP="00DD6B82">
      <w:pPr>
        <w:rPr>
          <w:sz w:val="22"/>
          <w:szCs w:val="22"/>
        </w:rPr>
      </w:pPr>
    </w:p>
    <w:p w:rsidR="00D70E20" w:rsidRDefault="00D70E20" w:rsidP="00386BD0">
      <w:pPr>
        <w:ind w:firstLine="720"/>
        <w:rPr>
          <w:sz w:val="22"/>
          <w:szCs w:val="22"/>
        </w:rPr>
      </w:pPr>
    </w:p>
    <w:p w:rsidR="00D70E20" w:rsidRDefault="00D70E20" w:rsidP="00386BD0">
      <w:pPr>
        <w:ind w:firstLine="720"/>
        <w:rPr>
          <w:sz w:val="22"/>
          <w:szCs w:val="22"/>
        </w:rPr>
      </w:pPr>
    </w:p>
    <w:p w:rsidR="00A10F5E" w:rsidRDefault="00900741">
      <w:pPr>
        <w:tabs>
          <w:tab w:val="left" w:pos="3912"/>
        </w:tabs>
        <w:ind w:firstLine="720"/>
        <w:rPr>
          <w:sz w:val="22"/>
          <w:szCs w:val="22"/>
        </w:rPr>
        <w:pPrChange w:id="499" w:author="heather" w:date="2012-02-26T21:09:00Z">
          <w:pPr>
            <w:ind w:firstLine="720"/>
          </w:pPr>
        </w:pPrChange>
      </w:pPr>
      <w:ins w:id="500" w:author="heather" w:date="2012-02-26T21:09:00Z">
        <w:r>
          <w:rPr>
            <w:sz w:val="22"/>
            <w:szCs w:val="22"/>
          </w:rPr>
          <w:tab/>
        </w:r>
      </w:ins>
    </w:p>
    <w:p w:rsidR="00D70E20" w:rsidRDefault="00D70E20" w:rsidP="00386BD0">
      <w:pPr>
        <w:ind w:firstLine="720"/>
        <w:rPr>
          <w:sz w:val="22"/>
          <w:szCs w:val="22"/>
        </w:rPr>
      </w:pPr>
    </w:p>
    <w:p w:rsidR="00D70E20" w:rsidRDefault="00D70E20" w:rsidP="00386BD0">
      <w:pPr>
        <w:ind w:firstLine="720"/>
        <w:rPr>
          <w:sz w:val="22"/>
          <w:szCs w:val="22"/>
        </w:rPr>
      </w:pPr>
    </w:p>
    <w:p w:rsidR="00D70E20" w:rsidRDefault="00D70E20" w:rsidP="00386BD0">
      <w:pPr>
        <w:ind w:firstLine="720"/>
        <w:rPr>
          <w:sz w:val="22"/>
          <w:szCs w:val="22"/>
        </w:rPr>
      </w:pPr>
    </w:p>
    <w:p w:rsidR="00D70E20" w:rsidRDefault="00141508" w:rsidP="00386BD0">
      <w:pPr>
        <w:ind w:firstLine="720"/>
        <w:rPr>
          <w:sz w:val="22"/>
          <w:szCs w:val="22"/>
        </w:rPr>
      </w:pPr>
      <w:ins w:id="501" w:author="heather" w:date="2012-02-26T20:44:00Z">
        <w:del w:id="502" w:author="Heather Mendoza" w:date="2012-11-30T11:37:00Z">
          <w:r w:rsidDel="00D65714">
            <w:rPr>
              <w:noProof/>
              <w:sz w:val="22"/>
              <w:szCs w:val="22"/>
              <w:rPrChange w:id="503">
                <w:rPr>
                  <w:noProof/>
                </w:rPr>
              </w:rPrChange>
            </w:rPr>
            <mc:AlternateContent>
              <mc:Choice Requires="wps">
                <w:drawing>
                  <wp:anchor distT="0" distB="0" distL="114300" distR="114300" simplePos="0" relativeHeight="251677184" behindDoc="1" locked="0" layoutInCell="1" allowOverlap="1" wp14:anchorId="78FBBC62" wp14:editId="6C7705C4">
                    <wp:simplePos x="0" y="0"/>
                    <wp:positionH relativeFrom="column">
                      <wp:posOffset>2895600</wp:posOffset>
                    </wp:positionH>
                    <wp:positionV relativeFrom="paragraph">
                      <wp:posOffset>102235</wp:posOffset>
                    </wp:positionV>
                    <wp:extent cx="3962400" cy="478790"/>
                    <wp:effectExtent l="0" t="0" r="9525" b="28575"/>
                    <wp:wrapNone/>
                    <wp:docPr id="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478790"/>
                            </a:xfrm>
                            <a:prstGeom prst="rect">
                              <a:avLst/>
                            </a:prstGeom>
                            <a:solidFill>
                              <a:srgbClr val="C0504D"/>
                            </a:solidFill>
                            <a:ln>
                              <a:noFill/>
                            </a:ln>
                            <a:effectLst>
                              <a:outerShdw dist="28398" dir="3806097" algn="ctr" rotWithShape="0">
                                <a:srgbClr val="243F60"/>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C5002F" w:rsidRDefault="00C5002F">
                                <w:pPr>
                                  <w:ind w:left="90" w:right="192"/>
                                  <w:jc w:val="center"/>
                                  <w:rPr>
                                    <w:ins w:id="504" w:author="heather" w:date="2012-02-26T20:48:00Z"/>
                                    <w:rFonts w:ascii="Arial" w:hAnsi="Arial" w:cs="Arial"/>
                                    <w:b/>
                                    <w:color w:val="FFFFFF"/>
                                    <w:sz w:val="28"/>
                                    <w:szCs w:val="28"/>
                                  </w:rPr>
                                  <w:pPrChange w:id="505" w:author="heather" w:date="2012-02-26T20:46:00Z">
                                    <w:pPr>
                                      <w:ind w:left="270" w:right="456"/>
                                    </w:pPr>
                                  </w:pPrChange>
                                </w:pPr>
                                <w:del w:id="506" w:author="heather" w:date="2012-02-26T20:38:00Z">
                                  <w:r w:rsidRPr="001B2297">
                                    <w:rPr>
                                      <w:rFonts w:ascii="Arial" w:hAnsi="Arial" w:cs="Arial"/>
                                      <w:b/>
                                      <w:color w:val="FFFFFF"/>
                                      <w:sz w:val="28"/>
                                      <w:szCs w:val="28"/>
                                      <w:rPrChange w:id="507" w:author="heather" w:date="2012-02-26T20:42:00Z">
                                        <w:rPr>
                                          <w:rFonts w:ascii="Arial" w:hAnsi="Arial" w:cs="Arial"/>
                                          <w:b/>
                                          <w:color w:val="FFFFFF"/>
                                          <w:sz w:val="26"/>
                                          <w:szCs w:val="26"/>
                                        </w:rPr>
                                      </w:rPrChange>
                                    </w:rPr>
                                    <w:delText xml:space="preserve">When should I start preparing to apply for scholarships? </w:delText>
                                  </w:r>
                                  <w:r w:rsidRPr="001B2297">
                                    <w:rPr>
                                      <w:rFonts w:ascii="Arial" w:hAnsi="Arial" w:cs="Arial"/>
                                      <w:color w:val="FFFFFF"/>
                                      <w:sz w:val="28"/>
                                      <w:szCs w:val="28"/>
                                      <w:rPrChange w:id="508" w:author="heather" w:date="2012-02-26T20:42:00Z">
                                        <w:rPr>
                                          <w:rFonts w:ascii="Arial" w:hAnsi="Arial" w:cs="Arial"/>
                                          <w:color w:val="FFFFFF"/>
                                          <w:sz w:val="26"/>
                                          <w:szCs w:val="26"/>
                                        </w:rPr>
                                      </w:rPrChange>
                                    </w:rPr>
                                    <w:delText>The answer is</w:delText>
                                  </w:r>
                                </w:del>
                                <w:ins w:id="509" w:author="heather" w:date="2012-02-26T20:44:00Z">
                                  <w:r>
                                    <w:rPr>
                                      <w:rFonts w:ascii="Arial" w:hAnsi="Arial" w:cs="Arial"/>
                                      <w:b/>
                                      <w:color w:val="FFFFFF"/>
                                      <w:sz w:val="28"/>
                                      <w:szCs w:val="28"/>
                                    </w:rPr>
                                    <w:t xml:space="preserve">Make your </w:t>
                                  </w:r>
                                </w:ins>
                                <w:ins w:id="510" w:author="heather" w:date="2012-02-26T20:45:00Z">
                                  <w:r>
                                    <w:rPr>
                                      <w:rFonts w:ascii="Arial" w:hAnsi="Arial" w:cs="Arial"/>
                                      <w:b/>
                                      <w:color w:val="FFFFFF"/>
                                      <w:sz w:val="28"/>
                                      <w:szCs w:val="28"/>
                                    </w:rPr>
                                    <w:t xml:space="preserve">college </w:t>
                                  </w:r>
                                </w:ins>
                                <w:ins w:id="511" w:author="heather" w:date="2012-02-26T20:44:00Z">
                                  <w:r>
                                    <w:rPr>
                                      <w:rFonts w:ascii="Arial" w:hAnsi="Arial" w:cs="Arial"/>
                                      <w:b/>
                                      <w:color w:val="FFFFFF"/>
                                      <w:sz w:val="28"/>
                                      <w:szCs w:val="28"/>
                                    </w:rPr>
                                    <w:t xml:space="preserve">application </w:t>
                                  </w:r>
                                </w:ins>
                              </w:p>
                              <w:p w:rsidR="00C5002F" w:rsidRPr="00A10F5E" w:rsidRDefault="00C5002F">
                                <w:pPr>
                                  <w:ind w:left="90" w:right="192"/>
                                  <w:jc w:val="center"/>
                                  <w:rPr>
                                    <w:del w:id="512" w:author="heather" w:date="2012-02-26T20:46:00Z"/>
                                    <w:rFonts w:ascii="Arial" w:hAnsi="Arial" w:cs="Arial"/>
                                    <w:color w:val="FFFFFF"/>
                                    <w:sz w:val="28"/>
                                    <w:szCs w:val="28"/>
                                    <w:rPrChange w:id="513" w:author="heather" w:date="2012-02-26T20:42:00Z">
                                      <w:rPr>
                                        <w:del w:id="514" w:author="heather" w:date="2012-02-26T20:46:00Z"/>
                                        <w:rFonts w:ascii="Arial" w:hAnsi="Arial" w:cs="Arial"/>
                                        <w:color w:val="FFFFFF"/>
                                        <w:sz w:val="26"/>
                                        <w:szCs w:val="26"/>
                                      </w:rPr>
                                    </w:rPrChange>
                                  </w:rPr>
                                  <w:pPrChange w:id="515" w:author="heather" w:date="2012-02-26T20:45:00Z">
                                    <w:pPr>
                                      <w:ind w:left="450" w:right="456"/>
                                    </w:pPr>
                                  </w:pPrChange>
                                </w:pPr>
                                <w:ins w:id="516" w:author="heather" w:date="2012-02-26T20:44:00Z">
                                  <w:r w:rsidRPr="001B2297">
                                    <w:rPr>
                                      <w:rFonts w:ascii="Arial" w:hAnsi="Arial" w:cs="Arial"/>
                                      <w:b/>
                                      <w:color w:val="FFFF00"/>
                                      <w:sz w:val="28"/>
                                      <w:szCs w:val="28"/>
                                      <w:u w:val="single"/>
                                      <w:rPrChange w:id="517" w:author="heather" w:date="2012-02-26T21:04:00Z">
                                        <w:rPr>
                                          <w:rFonts w:ascii="Arial" w:hAnsi="Arial" w:cs="Arial"/>
                                          <w:b/>
                                          <w:color w:val="FFFFFF"/>
                                          <w:sz w:val="28"/>
                                          <w:szCs w:val="28"/>
                                        </w:rPr>
                                      </w:rPrChange>
                                    </w:rPr>
                                    <w:t>STAND OUT</w:t>
                                  </w:r>
                                </w:ins>
                                <w:del w:id="518" w:author="heather" w:date="2012-02-26T20:38:00Z">
                                  <w:r w:rsidRPr="001B2297">
                                    <w:rPr>
                                      <w:rFonts w:ascii="Arial" w:hAnsi="Arial" w:cs="Arial"/>
                                      <w:color w:val="FFFFFF"/>
                                      <w:sz w:val="28"/>
                                      <w:szCs w:val="28"/>
                                      <w:rPrChange w:id="519" w:author="heather" w:date="2012-02-26T20:42:00Z">
                                        <w:rPr>
                                          <w:rFonts w:ascii="Arial" w:hAnsi="Arial" w:cs="Arial"/>
                                          <w:color w:val="FFFFFF"/>
                                          <w:sz w:val="26"/>
                                          <w:szCs w:val="26"/>
                                        </w:rPr>
                                      </w:rPrChange>
                                    </w:rPr>
                                    <w:delText xml:space="preserve"> </w:delText>
                                  </w:r>
                                  <w:r w:rsidRPr="001B2297">
                                    <w:rPr>
                                      <w:rFonts w:ascii="Arial" w:hAnsi="Arial" w:cs="Arial"/>
                                      <w:b/>
                                      <w:color w:val="FFFF00"/>
                                      <w:sz w:val="28"/>
                                      <w:szCs w:val="28"/>
                                      <w:rPrChange w:id="520" w:author="heather" w:date="2012-02-26T20:42:00Z">
                                        <w:rPr>
                                          <w:rFonts w:ascii="Arial" w:hAnsi="Arial" w:cs="Arial"/>
                                          <w:b/>
                                          <w:color w:val="FFFF00"/>
                                          <w:sz w:val="26"/>
                                          <w:szCs w:val="26"/>
                                        </w:rPr>
                                      </w:rPrChange>
                                    </w:rPr>
                                    <w:delText>NOW</w:delText>
                                  </w:r>
                                </w:del>
                                <w:r w:rsidRPr="001B2297">
                                  <w:rPr>
                                    <w:rFonts w:ascii="Arial" w:hAnsi="Arial" w:cs="Arial"/>
                                    <w:color w:val="FFFFFF"/>
                                    <w:sz w:val="28"/>
                                    <w:szCs w:val="28"/>
                                    <w:rPrChange w:id="521" w:author="heather" w:date="2012-02-26T20:42:00Z">
                                      <w:rPr>
                                        <w:rFonts w:ascii="Arial" w:hAnsi="Arial" w:cs="Arial"/>
                                        <w:color w:val="FFFFFF"/>
                                        <w:sz w:val="26"/>
                                        <w:szCs w:val="26"/>
                                      </w:rPr>
                                    </w:rPrChange>
                                  </w:rPr>
                                  <w:t>!</w:t>
                                </w:r>
                              </w:p>
                              <w:p w:rsidR="00C5002F" w:rsidRDefault="00C5002F">
                                <w:pPr>
                                  <w:ind w:left="90" w:right="192"/>
                                  <w:jc w:val="center"/>
                                  <w:rPr>
                                    <w:color w:val="FFFFFF"/>
                                  </w:rPr>
                                  <w:pPrChange w:id="522" w:author="heather" w:date="2012-02-26T20:46:00Z">
                                    <w:pPr>
                                      <w:ind w:left="270" w:right="456"/>
                                    </w:pPr>
                                  </w:pPrChang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3" type="#_x0000_t202" style="position:absolute;left:0;text-align:left;margin-left:228pt;margin-top:8.05pt;width:312pt;height:37.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" fillcolor="#c0504d" stroked="f" strokeweight="0">
                    <v:shadow on="t" color="#243f60" offset="1pt"/>
                    <v:textbox>
                      <w:txbxContent>
                        <w:p w:rsidR="00C5002F" w:rsidRDefault="00C5002F" w:rsidP="00A10F5E">
                          <w:pPr>
                            <w:ind w:left="90" w:right="192"/>
                            <w:jc w:val="center"/>
                            <w:rPr>
                              <w:ins w:id="972" w:author="heather" w:date="2012-02-26T20:48:00Z"/>
                              <w:rFonts w:ascii="Arial" w:hAnsi="Arial" w:cs="Arial"/>
                              <w:b/>
                              <w:color w:val="FFFFFF"/>
                              <w:sz w:val="28"/>
                              <w:szCs w:val="28"/>
                            </w:rPr>
                            <w:pPrChange w:id="973" w:author="heather" w:date="2012-02-26T20:46:00Z">
                              <w:pPr>
                                <w:ind w:left="270" w:right="456"/>
                              </w:pPr>
                            </w:pPrChange>
                          </w:pPr>
                          <w:del w:id="974" w:author="heather" w:date="2012-02-26T20:38:00Z">
                            <w:r w:rsidRPr="001B2297">
                              <w:rPr>
                                <w:rFonts w:ascii="Arial" w:hAnsi="Arial" w:cs="Arial"/>
                                <w:b/>
                                <w:color w:val="FFFFFF"/>
                                <w:sz w:val="28"/>
                                <w:szCs w:val="28"/>
                                <w:rPrChange w:id="975" w:author="heather" w:date="2012-02-26T20:42:00Z">
                                  <w:rPr>
                                    <w:rFonts w:ascii="Arial" w:hAnsi="Arial" w:cs="Arial"/>
                                    <w:b/>
                                    <w:color w:val="FFFFFF"/>
                                    <w:sz w:val="26"/>
                                    <w:szCs w:val="26"/>
                                  </w:rPr>
                                </w:rPrChange>
                              </w:rPr>
                              <w:delText xml:space="preserve">When should I start preparing to apply for scholarships? </w:delText>
                            </w:r>
                            <w:r w:rsidRPr="001B2297">
                              <w:rPr>
                                <w:rFonts w:ascii="Arial" w:hAnsi="Arial" w:cs="Arial"/>
                                <w:color w:val="FFFFFF"/>
                                <w:sz w:val="28"/>
                                <w:szCs w:val="28"/>
                                <w:rPrChange w:id="976" w:author="heather" w:date="2012-02-26T20:42:00Z">
                                  <w:rPr>
                                    <w:rFonts w:ascii="Arial" w:hAnsi="Arial" w:cs="Arial"/>
                                    <w:color w:val="FFFFFF"/>
                                    <w:sz w:val="26"/>
                                    <w:szCs w:val="26"/>
                                  </w:rPr>
                                </w:rPrChange>
                              </w:rPr>
                              <w:delText>The answer is</w:delText>
                            </w:r>
                          </w:del>
                          <w:ins w:id="977" w:author="heather" w:date="2012-02-26T20:44:00Z">
                            <w:r>
                              <w:rPr>
                                <w:rFonts w:ascii="Arial" w:hAnsi="Arial" w:cs="Arial"/>
                                <w:b/>
                                <w:color w:val="FFFFFF"/>
                                <w:sz w:val="28"/>
                                <w:szCs w:val="28"/>
                              </w:rPr>
                              <w:t xml:space="preserve">Make your </w:t>
                            </w:r>
                          </w:ins>
                          <w:ins w:id="978" w:author="heather" w:date="2012-02-26T20:45:00Z">
                            <w:r>
                              <w:rPr>
                                <w:rFonts w:ascii="Arial" w:hAnsi="Arial" w:cs="Arial"/>
                                <w:b/>
                                <w:color w:val="FFFFFF"/>
                                <w:sz w:val="28"/>
                                <w:szCs w:val="28"/>
                              </w:rPr>
                              <w:t xml:space="preserve">college </w:t>
                            </w:r>
                          </w:ins>
                          <w:ins w:id="979" w:author="heather" w:date="2012-02-26T20:44:00Z">
                            <w:r>
                              <w:rPr>
                                <w:rFonts w:ascii="Arial" w:hAnsi="Arial" w:cs="Arial"/>
                                <w:b/>
                                <w:color w:val="FFFFFF"/>
                                <w:sz w:val="28"/>
                                <w:szCs w:val="28"/>
                              </w:rPr>
                              <w:t xml:space="preserve">application </w:t>
                            </w:r>
                          </w:ins>
                        </w:p>
                        <w:p w:rsidR="00C5002F" w:rsidRPr="00A10F5E" w:rsidRDefault="00C5002F" w:rsidP="00A10F5E">
                          <w:pPr>
                            <w:ind w:left="90" w:right="192"/>
                            <w:jc w:val="center"/>
                            <w:rPr>
                              <w:del w:id="980" w:author="heather" w:date="2012-02-26T20:46:00Z"/>
                              <w:rFonts w:ascii="Arial" w:hAnsi="Arial" w:cs="Arial"/>
                              <w:color w:val="FFFFFF"/>
                              <w:sz w:val="28"/>
                              <w:szCs w:val="28"/>
                              <w:rPrChange w:id="981" w:author="heather" w:date="2012-02-26T20:42:00Z">
                                <w:rPr>
                                  <w:del w:id="982" w:author="heather" w:date="2012-02-26T20:46:00Z"/>
                                  <w:rFonts w:ascii="Arial" w:hAnsi="Arial" w:cs="Arial"/>
                                  <w:color w:val="FFFFFF"/>
                                  <w:sz w:val="26"/>
                                  <w:szCs w:val="26"/>
                                </w:rPr>
                              </w:rPrChange>
                            </w:rPr>
                            <w:pPrChange w:id="983" w:author="heather" w:date="2012-02-26T20:45:00Z">
                              <w:pPr>
                                <w:ind w:left="450" w:right="456"/>
                              </w:pPr>
                            </w:pPrChange>
                          </w:pPr>
                          <w:ins w:id="984" w:author="heather" w:date="2012-02-26T20:44:00Z">
                            <w:r w:rsidRPr="001B2297">
                              <w:rPr>
                                <w:rFonts w:ascii="Arial" w:hAnsi="Arial" w:cs="Arial"/>
                                <w:b/>
                                <w:color w:val="FFFF00"/>
                                <w:sz w:val="28"/>
                                <w:szCs w:val="28"/>
                                <w:u w:val="single"/>
                                <w:rPrChange w:id="985" w:author="heather" w:date="2012-02-26T21:04:00Z">
                                  <w:rPr>
                                    <w:rFonts w:ascii="Arial" w:hAnsi="Arial" w:cs="Arial"/>
                                    <w:b/>
                                    <w:color w:val="FFFFFF"/>
                                    <w:sz w:val="28"/>
                                    <w:szCs w:val="28"/>
                                  </w:rPr>
                                </w:rPrChange>
                              </w:rPr>
                              <w:t>STAND OUT</w:t>
                            </w:r>
                          </w:ins>
                          <w:del w:id="986" w:author="heather" w:date="2012-02-26T20:38:00Z">
                            <w:r w:rsidRPr="001B2297">
                              <w:rPr>
                                <w:rFonts w:ascii="Arial" w:hAnsi="Arial" w:cs="Arial"/>
                                <w:color w:val="FFFFFF"/>
                                <w:sz w:val="28"/>
                                <w:szCs w:val="28"/>
                                <w:rPrChange w:id="987" w:author="heather" w:date="2012-02-26T20:42:00Z">
                                  <w:rPr>
                                    <w:rFonts w:ascii="Arial" w:hAnsi="Arial" w:cs="Arial"/>
                                    <w:color w:val="FFFFFF"/>
                                    <w:sz w:val="26"/>
                                    <w:szCs w:val="26"/>
                                  </w:rPr>
                                </w:rPrChange>
                              </w:rPr>
                              <w:delText xml:space="preserve"> </w:delText>
                            </w:r>
                            <w:r w:rsidRPr="001B2297">
                              <w:rPr>
                                <w:rFonts w:ascii="Arial" w:hAnsi="Arial" w:cs="Arial"/>
                                <w:b/>
                                <w:color w:val="FFFF00"/>
                                <w:sz w:val="28"/>
                                <w:szCs w:val="28"/>
                                <w:rPrChange w:id="988" w:author="heather" w:date="2012-02-26T20:42:00Z">
                                  <w:rPr>
                                    <w:rFonts w:ascii="Arial" w:hAnsi="Arial" w:cs="Arial"/>
                                    <w:b/>
                                    <w:color w:val="FFFF00"/>
                                    <w:sz w:val="26"/>
                                    <w:szCs w:val="26"/>
                                  </w:rPr>
                                </w:rPrChange>
                              </w:rPr>
                              <w:delText>NOW</w:delText>
                            </w:r>
                          </w:del>
                          <w:r w:rsidRPr="001B2297">
                            <w:rPr>
                              <w:rFonts w:ascii="Arial" w:hAnsi="Arial" w:cs="Arial"/>
                              <w:color w:val="FFFFFF"/>
                              <w:sz w:val="28"/>
                              <w:szCs w:val="28"/>
                              <w:rPrChange w:id="989" w:author="heather" w:date="2012-02-26T20:42:00Z">
                                <w:rPr>
                                  <w:rFonts w:ascii="Arial" w:hAnsi="Arial" w:cs="Arial"/>
                                  <w:color w:val="FFFFFF"/>
                                  <w:sz w:val="26"/>
                                  <w:szCs w:val="26"/>
                                </w:rPr>
                              </w:rPrChange>
                            </w:rPr>
                            <w:t>!</w:t>
                          </w:r>
                        </w:p>
                        <w:p w:rsidR="00C5002F" w:rsidRDefault="00C5002F" w:rsidP="00A10F5E">
                          <w:pPr>
                            <w:ind w:left="90" w:right="192"/>
                            <w:jc w:val="center"/>
                            <w:rPr>
                              <w:color w:val="FFFFFF"/>
                            </w:rPr>
                            <w:pPrChange w:id="990" w:author="heather" w:date="2012-02-26T20:46:00Z">
                              <w:pPr>
                                <w:ind w:left="270" w:right="456"/>
                              </w:pPr>
                            </w:pPrChange>
                          </w:pPr>
                        </w:p>
                      </w:txbxContent>
                    </v:textbox>
                  </v:shape>
                </w:pict>
              </mc:Fallback>
            </mc:AlternateContent>
          </w:r>
        </w:del>
      </w:ins>
    </w:p>
    <w:p w:rsidR="00D70E20" w:rsidRDefault="00D70E20">
      <w:pPr>
        <w:tabs>
          <w:tab w:val="left" w:pos="2100"/>
        </w:tabs>
        <w:ind w:firstLine="720"/>
        <w:rPr>
          <w:sz w:val="22"/>
          <w:szCs w:val="22"/>
        </w:rPr>
        <w:pPrChange w:id="523" w:author="Heather Mendoza" w:date="2012-11-30T13:31:00Z">
          <w:pPr>
            <w:ind w:firstLine="720"/>
          </w:pPr>
        </w:pPrChange>
      </w:pPr>
    </w:p>
    <w:p w:rsidR="00D70E20" w:rsidRDefault="00D70E20" w:rsidP="00386BD0">
      <w:pPr>
        <w:ind w:firstLine="720"/>
        <w:rPr>
          <w:sz w:val="22"/>
          <w:szCs w:val="22"/>
        </w:rPr>
      </w:pPr>
    </w:p>
    <w:p w:rsidR="00D70E20" w:rsidRDefault="00D70E20" w:rsidP="00386BD0">
      <w:pPr>
        <w:ind w:firstLine="720"/>
        <w:rPr>
          <w:sz w:val="22"/>
          <w:szCs w:val="22"/>
        </w:rPr>
      </w:pPr>
    </w:p>
    <w:p w:rsidR="00D70E20" w:rsidRDefault="00141508" w:rsidP="00386BD0">
      <w:pPr>
        <w:ind w:firstLine="720"/>
        <w:rPr>
          <w:sz w:val="22"/>
          <w:szCs w:val="22"/>
        </w:rPr>
      </w:pPr>
      <w:del w:id="524" w:author="Heather Mendoza" w:date="2012-11-30T11:37:00Z">
        <w:r w:rsidDel="00D65714">
          <w:rPr>
            <w:noProof/>
            <w:sz w:val="22"/>
            <w:szCs w:val="22"/>
            <w:rPrChange w:id="525">
              <w:rPr>
                <w:noProof/>
              </w:rPr>
            </w:rPrChange>
          </w:rPr>
          <mc:AlternateContent>
            <mc:Choice Requires="wps">
              <w:drawing>
                <wp:anchor distT="0" distB="0" distL="114300" distR="114300" simplePos="0" relativeHeight="251651583" behindDoc="1" locked="0" layoutInCell="1" allowOverlap="1" wp14:anchorId="2D252E4F" wp14:editId="066E5B27">
                  <wp:simplePos x="0" y="0"/>
                  <wp:positionH relativeFrom="column">
                    <wp:posOffset>2857500</wp:posOffset>
                  </wp:positionH>
                  <wp:positionV relativeFrom="paragraph">
                    <wp:posOffset>6985</wp:posOffset>
                  </wp:positionV>
                  <wp:extent cx="4000500" cy="1517650"/>
                  <wp:effectExtent l="9525" t="6985" r="9525" b="8890"/>
                  <wp:wrapNone/>
                  <wp:docPr id="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517650"/>
                          </a:xfrm>
                          <a:prstGeom prst="rect">
                            <a:avLst/>
                          </a:prstGeom>
                          <a:solidFill>
                            <a:schemeClr val="bg1">
                              <a:lumMod val="100000"/>
                              <a:lumOff val="0"/>
                            </a:schemeClr>
                          </a:solidFill>
                          <a:ln w="9525">
                            <a:solidFill>
                              <a:srgbClr val="FFFFFF"/>
                            </a:solidFill>
                            <a:miter lim="800000"/>
                            <a:headEnd/>
                            <a:tailEnd/>
                          </a:ln>
                        </wps:spPr>
                        <wps:txbx>
                          <w:txbxContent>
                            <w:p w:rsidR="00C5002F" w:rsidRPr="006D6174" w:rsidRDefault="00C5002F" w:rsidP="00284620">
                              <w:pPr>
                                <w:pStyle w:val="ListParagraph"/>
                                <w:numPr>
                                  <w:ilvl w:val="0"/>
                                  <w:numId w:val="6"/>
                                </w:numPr>
                                <w:rPr>
                                  <w:ins w:id="526" w:author="heather" w:date="2012-02-26T20:49:00Z"/>
                                  <w:rFonts w:ascii="Arial" w:hAnsi="Arial" w:cs="Arial"/>
                                  <w:sz w:val="23"/>
                                  <w:szCs w:val="23"/>
                                  <w:rPrChange w:id="527" w:author="heather" w:date="2012-02-26T21:01:00Z">
                                    <w:rPr>
                                      <w:ins w:id="528" w:author="heather" w:date="2012-02-26T20:49:00Z"/>
                                    </w:rPr>
                                  </w:rPrChange>
                                </w:rPr>
                              </w:pPr>
                              <w:ins w:id="529" w:author="heather" w:date="2012-02-26T20:49:00Z">
                                <w:r w:rsidRPr="001B2297">
                                  <w:rPr>
                                    <w:rFonts w:ascii="Arial" w:hAnsi="Arial" w:cs="Arial"/>
                                    <w:sz w:val="23"/>
                                    <w:szCs w:val="23"/>
                                    <w:rPrChange w:id="530" w:author="heather" w:date="2012-02-26T21:01:00Z">
                                      <w:rPr>
                                        <w:rFonts w:ascii="Times New Roman" w:eastAsia="Times New Roman" w:hAnsi="Times New Roman" w:cs="Times New Roman"/>
                                        <w:sz w:val="24"/>
                                        <w:szCs w:val="24"/>
                                      </w:rPr>
                                    </w:rPrChange>
                                  </w:rPr>
                                  <w:t xml:space="preserve">Write a college essay that will help get your application noticed and approved. </w:t>
                                </w:r>
                              </w:ins>
                            </w:p>
                            <w:p w:rsidR="00C5002F" w:rsidRPr="006D6174" w:rsidRDefault="00C5002F" w:rsidP="00284620">
                              <w:pPr>
                                <w:pStyle w:val="ListParagraph"/>
                                <w:numPr>
                                  <w:ilvl w:val="0"/>
                                  <w:numId w:val="6"/>
                                </w:numPr>
                                <w:rPr>
                                  <w:ins w:id="531" w:author="heather" w:date="2012-02-26T20:49:00Z"/>
                                  <w:rFonts w:ascii="Arial" w:hAnsi="Arial" w:cs="Arial"/>
                                  <w:sz w:val="23"/>
                                  <w:szCs w:val="23"/>
                                  <w:rPrChange w:id="532" w:author="heather" w:date="2012-02-26T21:01:00Z">
                                    <w:rPr>
                                      <w:ins w:id="533" w:author="heather" w:date="2012-02-26T20:49:00Z"/>
                                    </w:rPr>
                                  </w:rPrChange>
                                </w:rPr>
                              </w:pPr>
                              <w:ins w:id="534" w:author="heather" w:date="2012-02-26T20:49:00Z">
                                <w:r w:rsidRPr="001B2297">
                                  <w:rPr>
                                    <w:rFonts w:ascii="Arial" w:hAnsi="Arial" w:cs="Arial"/>
                                    <w:sz w:val="23"/>
                                    <w:szCs w:val="23"/>
                                    <w:rPrChange w:id="535" w:author="heather" w:date="2012-02-26T21:01:00Z">
                                      <w:rPr>
                                        <w:rFonts w:ascii="Times New Roman" w:eastAsia="Times New Roman" w:hAnsi="Times New Roman" w:cs="Times New Roman"/>
                                        <w:sz w:val="24"/>
                                        <w:szCs w:val="24"/>
                                      </w:rPr>
                                    </w:rPrChange>
                                  </w:rPr>
                                  <w:t>Learn how to fill out the application packet you'll submit to get into college.</w:t>
                                </w:r>
                              </w:ins>
                            </w:p>
                            <w:p w:rsidR="00C5002F" w:rsidRPr="006D6174" w:rsidRDefault="00C5002F" w:rsidP="00284620">
                              <w:pPr>
                                <w:pStyle w:val="ListParagraph"/>
                                <w:numPr>
                                  <w:ilvl w:val="0"/>
                                  <w:numId w:val="6"/>
                                </w:numPr>
                                <w:rPr>
                                  <w:ins w:id="536" w:author="heather" w:date="2012-02-26T20:49:00Z"/>
                                  <w:rFonts w:ascii="Arial" w:hAnsi="Arial" w:cs="Arial"/>
                                  <w:sz w:val="23"/>
                                  <w:szCs w:val="23"/>
                                  <w:rPrChange w:id="537" w:author="heather" w:date="2012-02-26T21:01:00Z">
                                    <w:rPr>
                                      <w:ins w:id="538" w:author="heather" w:date="2012-02-26T20:49:00Z"/>
                                    </w:rPr>
                                  </w:rPrChange>
                                </w:rPr>
                              </w:pPr>
                              <w:ins w:id="539" w:author="heather" w:date="2012-02-26T20:49:00Z">
                                <w:r w:rsidRPr="001B2297">
                                  <w:rPr>
                                    <w:rFonts w:ascii="Arial" w:hAnsi="Arial" w:cs="Arial"/>
                                    <w:sz w:val="23"/>
                                    <w:szCs w:val="23"/>
                                    <w:rPrChange w:id="540" w:author="heather" w:date="2012-02-26T21:01:00Z">
                                      <w:rPr>
                                        <w:rFonts w:ascii="Times New Roman" w:eastAsia="Times New Roman" w:hAnsi="Times New Roman" w:cs="Times New Roman"/>
                                        <w:sz w:val="24"/>
                                        <w:szCs w:val="24"/>
                                      </w:rPr>
                                    </w:rPrChange>
                                  </w:rPr>
                                  <w:t>Prepare for a college interview:  you are more than words on a page!  Plan ahead for possible questions.</w:t>
                                </w:r>
                              </w:ins>
                            </w:p>
                            <w:p w:rsidR="00C5002F" w:rsidRDefault="00C5002F">
                              <w:pPr>
                                <w:spacing w:after="20"/>
                                <w:ind w:left="450" w:right="144"/>
                                <w:rPr>
                                  <w:del w:id="541" w:author="heather" w:date="2012-02-26T20:49:00Z"/>
                                  <w:rFonts w:ascii="Arial Narrow" w:hAnsi="Arial Narrow"/>
                                  <w:color w:val="1F497D"/>
                                </w:rPr>
                                <w:pPrChange w:id="542" w:author="heather" w:date="2012-02-26T20:49:00Z">
                                  <w:pPr>
                                    <w:numPr>
                                      <w:numId w:val="6"/>
                                    </w:numPr>
                                    <w:spacing w:after="20"/>
                                    <w:ind w:left="446" w:right="144" w:hanging="360"/>
                                  </w:pPr>
                                </w:pPrChange>
                              </w:pPr>
                              <w:del w:id="543" w:author="heather" w:date="2012-02-26T20:49:00Z">
                                <w:r w:rsidDel="00284620">
                                  <w:rPr>
                                    <w:rFonts w:ascii="Arial Narrow" w:hAnsi="Arial Narrow"/>
                                    <w:color w:val="1F497D"/>
                                  </w:rPr>
                                  <w:delText>Keep updated copy of transcript and know how to read it</w:delText>
                                </w:r>
                              </w:del>
                            </w:p>
                            <w:p w:rsidR="00C5002F" w:rsidRDefault="00C5002F">
                              <w:pPr>
                                <w:spacing w:after="20"/>
                                <w:ind w:left="450" w:right="144"/>
                                <w:rPr>
                                  <w:del w:id="544" w:author="heather" w:date="2012-02-26T20:49:00Z"/>
                                  <w:rFonts w:ascii="Arial Narrow" w:hAnsi="Arial Narrow"/>
                                  <w:color w:val="1F497D"/>
                                </w:rPr>
                                <w:pPrChange w:id="545" w:author="heather" w:date="2012-02-26T20:49:00Z">
                                  <w:pPr>
                                    <w:numPr>
                                      <w:numId w:val="6"/>
                                    </w:numPr>
                                    <w:spacing w:after="20"/>
                                    <w:ind w:left="446" w:right="144" w:hanging="360"/>
                                  </w:pPr>
                                </w:pPrChange>
                              </w:pPr>
                              <w:del w:id="546" w:author="heather" w:date="2012-02-26T20:49:00Z">
                                <w:r w:rsidDel="00284620">
                                  <w:rPr>
                                    <w:rFonts w:ascii="Arial Narrow" w:hAnsi="Arial Narrow"/>
                                    <w:color w:val="1F497D"/>
                                  </w:rPr>
                                  <w:delText>Be aware of class rankings and work to place in the top 10%</w:delText>
                                </w:r>
                              </w:del>
                            </w:p>
                            <w:p w:rsidR="00C5002F" w:rsidRDefault="00C5002F">
                              <w:pPr>
                                <w:spacing w:after="20"/>
                                <w:ind w:left="450" w:right="144"/>
                                <w:rPr>
                                  <w:del w:id="547" w:author="heather" w:date="2012-02-26T20:49:00Z"/>
                                  <w:rFonts w:ascii="Arial Narrow" w:hAnsi="Arial Narrow"/>
                                  <w:color w:val="1F497D"/>
                                </w:rPr>
                                <w:pPrChange w:id="548" w:author="heather" w:date="2012-02-26T20:49:00Z">
                                  <w:pPr>
                                    <w:numPr>
                                      <w:numId w:val="6"/>
                                    </w:numPr>
                                    <w:spacing w:after="20"/>
                                    <w:ind w:left="446" w:right="144" w:hanging="360"/>
                                  </w:pPr>
                                </w:pPrChange>
                              </w:pPr>
                              <w:del w:id="549" w:author="heather" w:date="2012-02-26T20:49:00Z">
                                <w:r w:rsidRPr="00B00EE3" w:rsidDel="00284620">
                                  <w:rPr>
                                    <w:rFonts w:ascii="Arial Narrow" w:hAnsi="Arial Narrow"/>
                                    <w:b/>
                                    <w:color w:val="1F497D"/>
                                  </w:rPr>
                                  <w:delText xml:space="preserve">Ensure you are on track to graduate: </w:delText>
                                </w:r>
                                <w:r w:rsidDel="00284620">
                                  <w:rPr>
                                    <w:rFonts w:ascii="Arial Narrow" w:hAnsi="Arial Narrow"/>
                                    <w:color w:val="1F497D"/>
                                  </w:rPr>
                                  <w:delText>meet local and state exam and graduation requirements, complete your culminating project, and portfolio</w:delText>
                                </w:r>
                              </w:del>
                            </w:p>
                            <w:p w:rsidR="00C5002F" w:rsidRDefault="00C5002F">
                              <w:pPr>
                                <w:spacing w:after="20"/>
                                <w:ind w:left="450" w:right="144"/>
                                <w:rPr>
                                  <w:del w:id="550" w:author="heather" w:date="2012-02-26T20:49:00Z"/>
                                  <w:rFonts w:ascii="Arial Narrow" w:hAnsi="Arial Narrow"/>
                                  <w:color w:val="1F497D"/>
                                </w:rPr>
                                <w:pPrChange w:id="551" w:author="heather" w:date="2012-02-26T20:49:00Z">
                                  <w:pPr>
                                    <w:numPr>
                                      <w:numId w:val="6"/>
                                    </w:numPr>
                                    <w:spacing w:after="20"/>
                                    <w:ind w:left="446" w:right="144" w:hanging="360"/>
                                  </w:pPr>
                                </w:pPrChange>
                              </w:pPr>
                              <w:del w:id="552" w:author="heather" w:date="2012-02-26T20:49:00Z">
                                <w:r w:rsidDel="00284620">
                                  <w:rPr>
                                    <w:rFonts w:ascii="Arial Narrow" w:hAnsi="Arial Narrow"/>
                                    <w:color w:val="1F497D"/>
                                  </w:rPr>
                                  <w:delText xml:space="preserve">Enroll in honor level, advanced placement, or community college courses, when possible </w:delText>
                                </w:r>
                              </w:del>
                            </w:p>
                            <w:p w:rsidR="00C5002F" w:rsidRDefault="00C5002F">
                              <w:pPr>
                                <w:spacing w:after="20"/>
                                <w:ind w:left="450" w:right="144"/>
                                <w:rPr>
                                  <w:del w:id="553" w:author="heather" w:date="2012-02-26T20:49:00Z"/>
                                  <w:rFonts w:ascii="Arial Narrow" w:hAnsi="Arial Narrow"/>
                                  <w:color w:val="1F497D"/>
                                </w:rPr>
                                <w:pPrChange w:id="554" w:author="heather" w:date="2012-02-26T20:49:00Z">
                                  <w:pPr>
                                    <w:numPr>
                                      <w:numId w:val="6"/>
                                    </w:numPr>
                                    <w:spacing w:after="20"/>
                                    <w:ind w:left="446" w:right="144" w:hanging="360"/>
                                  </w:pPr>
                                </w:pPrChange>
                              </w:pPr>
                              <w:del w:id="555" w:author="heather" w:date="2012-02-26T20:49:00Z">
                                <w:r w:rsidDel="00284620">
                                  <w:rPr>
                                    <w:rFonts w:ascii="Arial Narrow" w:hAnsi="Arial Narrow"/>
                                    <w:color w:val="1F497D"/>
                                  </w:rPr>
                                  <w:delText>Ensure the courses you are taking meet college admission requirements</w:delText>
                                </w:r>
                              </w:del>
                            </w:p>
                            <w:p w:rsidR="00C5002F" w:rsidRDefault="00C5002F">
                              <w:pPr>
                                <w:spacing w:after="20"/>
                                <w:ind w:left="450" w:right="144"/>
                                <w:rPr>
                                  <w:del w:id="556" w:author="heather" w:date="2012-02-26T20:49:00Z"/>
                                  <w:rFonts w:ascii="Arial Narrow" w:hAnsi="Arial Narrow"/>
                                  <w:color w:val="1F497D"/>
                                </w:rPr>
                                <w:pPrChange w:id="557" w:author="heather" w:date="2012-02-26T20:49:00Z">
                                  <w:pPr>
                                    <w:numPr>
                                      <w:numId w:val="6"/>
                                    </w:numPr>
                                    <w:spacing w:after="20"/>
                                    <w:ind w:left="446" w:right="144" w:hanging="360"/>
                                  </w:pPr>
                                </w:pPrChange>
                              </w:pPr>
                              <w:del w:id="558" w:author="heather" w:date="2012-02-26T20:49:00Z">
                                <w:r w:rsidDel="00284620">
                                  <w:rPr>
                                    <w:rFonts w:ascii="Arial Narrow" w:hAnsi="Arial Narrow"/>
                                    <w:color w:val="1F497D"/>
                                  </w:rPr>
                                  <w:delText>Plan to take the ACT, PSAT, NMSQT, PLAN, and SAT tests</w:delText>
                                </w:r>
                              </w:del>
                            </w:p>
                            <w:p w:rsidR="00C5002F" w:rsidRDefault="00C5002F">
                              <w:pPr>
                                <w:spacing w:after="20"/>
                                <w:ind w:left="450" w:right="138"/>
                                <w:rPr>
                                  <w:rFonts w:ascii="Arial Narrow" w:hAnsi="Arial Narrow"/>
                                  <w:color w:val="1F497D"/>
                                </w:rPr>
                                <w:pPrChange w:id="559" w:author="heather" w:date="2012-02-26T20:49:00Z">
                                  <w:pPr>
                                    <w:numPr>
                                      <w:numId w:val="6"/>
                                    </w:numPr>
                                    <w:spacing w:after="20"/>
                                    <w:ind w:left="450" w:right="138" w:hanging="360"/>
                                  </w:pPr>
                                </w:pPrChange>
                              </w:pPr>
                              <w:del w:id="560" w:author="heather" w:date="2012-02-26T20:49:00Z">
                                <w:r w:rsidDel="00284620">
                                  <w:rPr>
                                    <w:rFonts w:ascii="Arial Narrow" w:hAnsi="Arial Narrow"/>
                                    <w:color w:val="1F497D"/>
                                  </w:rPr>
                                  <w:delText>Apply for FAFSA, if possible</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4" type="#_x0000_t202" style="position:absolute;left:0;text-align:left;margin-left:225pt;margin-top:.55pt;width:315pt;height:119.5pt;z-index:-2516648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" fillcolor="white [3212]" strokecolor="white">
                  <v:textbox>
                    <w:txbxContent>
                      <w:p w:rsidR="00C5002F" w:rsidRPr="006D6174" w:rsidRDefault="00C5002F" w:rsidP="00284620">
                        <w:pPr>
                          <w:pStyle w:val="ListParagraph"/>
                          <w:numPr>
                            <w:ilvl w:val="0"/>
                            <w:numId w:val="6"/>
                          </w:numPr>
                          <w:rPr>
                            <w:ins w:id="1028" w:author="heather" w:date="2012-02-26T20:49:00Z"/>
                            <w:rFonts w:ascii="Arial" w:hAnsi="Arial" w:cs="Arial"/>
                            <w:sz w:val="23"/>
                            <w:szCs w:val="23"/>
                            <w:rPrChange w:id="1029" w:author="heather" w:date="2012-02-26T21:01:00Z">
                              <w:rPr>
                                <w:ins w:id="1030" w:author="heather" w:date="2012-02-26T20:49:00Z"/>
                              </w:rPr>
                            </w:rPrChange>
                          </w:rPr>
                        </w:pPr>
                        <w:ins w:id="1031" w:author="heather" w:date="2012-02-26T20:49:00Z">
                          <w:r w:rsidRPr="001B2297">
                            <w:rPr>
                              <w:rFonts w:ascii="Arial" w:hAnsi="Arial" w:cs="Arial"/>
                              <w:sz w:val="23"/>
                              <w:szCs w:val="23"/>
                              <w:rPrChange w:id="1032" w:author="heather" w:date="2012-02-26T21:01:00Z">
                                <w:rPr>
                                  <w:rFonts w:ascii="Times New Roman" w:eastAsia="Times New Roman" w:hAnsi="Times New Roman" w:cs="Times New Roman"/>
                                  <w:sz w:val="24"/>
                                  <w:szCs w:val="24"/>
                                </w:rPr>
                              </w:rPrChange>
                            </w:rPr>
                            <w:t xml:space="preserve">Write a college essay that will help get your application noticed and approved. </w:t>
                          </w:r>
                        </w:ins>
                      </w:p>
                      <w:p w:rsidR="00C5002F" w:rsidRPr="006D6174" w:rsidRDefault="00C5002F" w:rsidP="00284620">
                        <w:pPr>
                          <w:pStyle w:val="ListParagraph"/>
                          <w:numPr>
                            <w:ilvl w:val="0"/>
                            <w:numId w:val="6"/>
                          </w:numPr>
                          <w:rPr>
                            <w:ins w:id="1033" w:author="heather" w:date="2012-02-26T20:49:00Z"/>
                            <w:rFonts w:ascii="Arial" w:hAnsi="Arial" w:cs="Arial"/>
                            <w:sz w:val="23"/>
                            <w:szCs w:val="23"/>
                            <w:rPrChange w:id="1034" w:author="heather" w:date="2012-02-26T21:01:00Z">
                              <w:rPr>
                                <w:ins w:id="1035" w:author="heather" w:date="2012-02-26T20:49:00Z"/>
                              </w:rPr>
                            </w:rPrChange>
                          </w:rPr>
                        </w:pPr>
                        <w:ins w:id="1036" w:author="heather" w:date="2012-02-26T20:49:00Z">
                          <w:r w:rsidRPr="001B2297">
                            <w:rPr>
                              <w:rFonts w:ascii="Arial" w:hAnsi="Arial" w:cs="Arial"/>
                              <w:sz w:val="23"/>
                              <w:szCs w:val="23"/>
                              <w:rPrChange w:id="1037" w:author="heather" w:date="2012-02-26T21:01:00Z">
                                <w:rPr>
                                  <w:rFonts w:ascii="Times New Roman" w:eastAsia="Times New Roman" w:hAnsi="Times New Roman" w:cs="Times New Roman"/>
                                  <w:sz w:val="24"/>
                                  <w:szCs w:val="24"/>
                                </w:rPr>
                              </w:rPrChange>
                            </w:rPr>
                            <w:t>Learn how to fill out the application packet you'll submit to get into college.</w:t>
                          </w:r>
                        </w:ins>
                      </w:p>
                      <w:p w:rsidR="00C5002F" w:rsidRPr="006D6174" w:rsidRDefault="00C5002F" w:rsidP="00284620">
                        <w:pPr>
                          <w:pStyle w:val="ListParagraph"/>
                          <w:numPr>
                            <w:ilvl w:val="0"/>
                            <w:numId w:val="6"/>
                          </w:numPr>
                          <w:rPr>
                            <w:ins w:id="1038" w:author="heather" w:date="2012-02-26T20:49:00Z"/>
                            <w:rFonts w:ascii="Arial" w:hAnsi="Arial" w:cs="Arial"/>
                            <w:sz w:val="23"/>
                            <w:szCs w:val="23"/>
                            <w:rPrChange w:id="1039" w:author="heather" w:date="2012-02-26T21:01:00Z">
                              <w:rPr>
                                <w:ins w:id="1040" w:author="heather" w:date="2012-02-26T20:49:00Z"/>
                              </w:rPr>
                            </w:rPrChange>
                          </w:rPr>
                        </w:pPr>
                        <w:ins w:id="1041" w:author="heather" w:date="2012-02-26T20:49:00Z">
                          <w:r w:rsidRPr="001B2297">
                            <w:rPr>
                              <w:rFonts w:ascii="Arial" w:hAnsi="Arial" w:cs="Arial"/>
                              <w:sz w:val="23"/>
                              <w:szCs w:val="23"/>
                              <w:rPrChange w:id="1042" w:author="heather" w:date="2012-02-26T21:01:00Z">
                                <w:rPr>
                                  <w:rFonts w:ascii="Times New Roman" w:eastAsia="Times New Roman" w:hAnsi="Times New Roman" w:cs="Times New Roman"/>
                                  <w:sz w:val="24"/>
                                  <w:szCs w:val="24"/>
                                </w:rPr>
                              </w:rPrChange>
                            </w:rPr>
                            <w:t>Prepare for a college interview:  you are more than words on a page!  Plan ahead for possible questions.</w:t>
                          </w:r>
                        </w:ins>
                      </w:p>
                      <w:p w:rsidR="00C5002F" w:rsidRDefault="00C5002F" w:rsidP="00A10F5E">
                        <w:pPr>
                          <w:spacing w:after="20"/>
                          <w:ind w:left="450" w:right="144"/>
                          <w:rPr>
                            <w:del w:id="1043" w:author="heather" w:date="2012-02-26T20:49:00Z"/>
                            <w:rFonts w:ascii="Arial Narrow" w:hAnsi="Arial Narrow"/>
                            <w:color w:val="1F497D"/>
                          </w:rPr>
                          <w:pPrChange w:id="1044" w:author="heather" w:date="2012-02-26T20:49:00Z">
                            <w:pPr>
                              <w:numPr>
                                <w:numId w:val="6"/>
                              </w:numPr>
                              <w:spacing w:after="20"/>
                              <w:ind w:left="446" w:right="144" w:hanging="360"/>
                            </w:pPr>
                          </w:pPrChange>
                        </w:pPr>
                        <w:del w:id="1045" w:author="heather" w:date="2012-02-26T20:49:00Z">
                          <w:r w:rsidDel="00284620">
                            <w:rPr>
                              <w:rFonts w:ascii="Arial Narrow" w:hAnsi="Arial Narrow"/>
                              <w:color w:val="1F497D"/>
                            </w:rPr>
                            <w:delText>Keep updated copy of transcript and know how to read it</w:delText>
                          </w:r>
                        </w:del>
                      </w:p>
                      <w:p w:rsidR="00C5002F" w:rsidRDefault="00C5002F" w:rsidP="00A10F5E">
                        <w:pPr>
                          <w:spacing w:after="20"/>
                          <w:ind w:left="450" w:right="144"/>
                          <w:rPr>
                            <w:del w:id="1046" w:author="heather" w:date="2012-02-26T20:49:00Z"/>
                            <w:rFonts w:ascii="Arial Narrow" w:hAnsi="Arial Narrow"/>
                            <w:color w:val="1F497D"/>
                          </w:rPr>
                          <w:pPrChange w:id="1047" w:author="heather" w:date="2012-02-26T20:49:00Z">
                            <w:pPr>
                              <w:numPr>
                                <w:numId w:val="6"/>
                              </w:numPr>
                              <w:spacing w:after="20"/>
                              <w:ind w:left="446" w:right="144" w:hanging="360"/>
                            </w:pPr>
                          </w:pPrChange>
                        </w:pPr>
                        <w:del w:id="1048" w:author="heather" w:date="2012-02-26T20:49:00Z">
                          <w:r w:rsidDel="00284620">
                            <w:rPr>
                              <w:rFonts w:ascii="Arial Narrow" w:hAnsi="Arial Narrow"/>
                              <w:color w:val="1F497D"/>
                            </w:rPr>
                            <w:delText>Be aware of class rankings and work to place in the top 10%</w:delText>
                          </w:r>
                        </w:del>
                      </w:p>
                      <w:p w:rsidR="00C5002F" w:rsidRDefault="00C5002F" w:rsidP="00A10F5E">
                        <w:pPr>
                          <w:spacing w:after="20"/>
                          <w:ind w:left="450" w:right="144"/>
                          <w:rPr>
                            <w:del w:id="1049" w:author="heather" w:date="2012-02-26T20:49:00Z"/>
                            <w:rFonts w:ascii="Arial Narrow" w:hAnsi="Arial Narrow"/>
                            <w:color w:val="1F497D"/>
                          </w:rPr>
                          <w:pPrChange w:id="1050" w:author="heather" w:date="2012-02-26T20:49:00Z">
                            <w:pPr>
                              <w:numPr>
                                <w:numId w:val="6"/>
                              </w:numPr>
                              <w:spacing w:after="20"/>
                              <w:ind w:left="446" w:right="144" w:hanging="360"/>
                            </w:pPr>
                          </w:pPrChange>
                        </w:pPr>
                        <w:del w:id="1051" w:author="heather" w:date="2012-02-26T20:49:00Z">
                          <w:r w:rsidRPr="00B00EE3" w:rsidDel="00284620">
                            <w:rPr>
                              <w:rFonts w:ascii="Arial Narrow" w:hAnsi="Arial Narrow"/>
                              <w:b/>
                              <w:color w:val="1F497D"/>
                            </w:rPr>
                            <w:delText xml:space="preserve">Ensure you are on track to graduate: </w:delText>
                          </w:r>
                          <w:r w:rsidDel="00284620">
                            <w:rPr>
                              <w:rFonts w:ascii="Arial Narrow" w:hAnsi="Arial Narrow"/>
                              <w:color w:val="1F497D"/>
                            </w:rPr>
                            <w:delText>meet local and state exam and graduation requirements, complete your culminating project, and portfolio</w:delText>
                          </w:r>
                        </w:del>
                      </w:p>
                      <w:p w:rsidR="00C5002F" w:rsidRDefault="00C5002F" w:rsidP="00A10F5E">
                        <w:pPr>
                          <w:spacing w:after="20"/>
                          <w:ind w:left="450" w:right="144"/>
                          <w:rPr>
                            <w:del w:id="1052" w:author="heather" w:date="2012-02-26T20:49:00Z"/>
                            <w:rFonts w:ascii="Arial Narrow" w:hAnsi="Arial Narrow"/>
                            <w:color w:val="1F497D"/>
                          </w:rPr>
                          <w:pPrChange w:id="1053" w:author="heather" w:date="2012-02-26T20:49:00Z">
                            <w:pPr>
                              <w:numPr>
                                <w:numId w:val="6"/>
                              </w:numPr>
                              <w:spacing w:after="20"/>
                              <w:ind w:left="446" w:right="144" w:hanging="360"/>
                            </w:pPr>
                          </w:pPrChange>
                        </w:pPr>
                        <w:del w:id="1054" w:author="heather" w:date="2012-02-26T20:49:00Z">
                          <w:r w:rsidDel="00284620">
                            <w:rPr>
                              <w:rFonts w:ascii="Arial Narrow" w:hAnsi="Arial Narrow"/>
                              <w:color w:val="1F497D"/>
                            </w:rPr>
                            <w:delText xml:space="preserve">Enroll in honor level, advanced placement, or community college courses, when possible </w:delText>
                          </w:r>
                        </w:del>
                      </w:p>
                      <w:p w:rsidR="00C5002F" w:rsidRDefault="00C5002F" w:rsidP="00A10F5E">
                        <w:pPr>
                          <w:spacing w:after="20"/>
                          <w:ind w:left="450" w:right="144"/>
                          <w:rPr>
                            <w:del w:id="1055" w:author="heather" w:date="2012-02-26T20:49:00Z"/>
                            <w:rFonts w:ascii="Arial Narrow" w:hAnsi="Arial Narrow"/>
                            <w:color w:val="1F497D"/>
                          </w:rPr>
                          <w:pPrChange w:id="1056" w:author="heather" w:date="2012-02-26T20:49:00Z">
                            <w:pPr>
                              <w:numPr>
                                <w:numId w:val="6"/>
                              </w:numPr>
                              <w:spacing w:after="20"/>
                              <w:ind w:left="446" w:right="144" w:hanging="360"/>
                            </w:pPr>
                          </w:pPrChange>
                        </w:pPr>
                        <w:del w:id="1057" w:author="heather" w:date="2012-02-26T20:49:00Z">
                          <w:r w:rsidDel="00284620">
                            <w:rPr>
                              <w:rFonts w:ascii="Arial Narrow" w:hAnsi="Arial Narrow"/>
                              <w:color w:val="1F497D"/>
                            </w:rPr>
                            <w:delText>Ensure the courses you are taking meet college admission requirements</w:delText>
                          </w:r>
                        </w:del>
                      </w:p>
                      <w:p w:rsidR="00C5002F" w:rsidRDefault="00C5002F" w:rsidP="00A10F5E">
                        <w:pPr>
                          <w:spacing w:after="20"/>
                          <w:ind w:left="450" w:right="144"/>
                          <w:rPr>
                            <w:del w:id="1058" w:author="heather" w:date="2012-02-26T20:49:00Z"/>
                            <w:rFonts w:ascii="Arial Narrow" w:hAnsi="Arial Narrow"/>
                            <w:color w:val="1F497D"/>
                          </w:rPr>
                          <w:pPrChange w:id="1059" w:author="heather" w:date="2012-02-26T20:49:00Z">
                            <w:pPr>
                              <w:numPr>
                                <w:numId w:val="6"/>
                              </w:numPr>
                              <w:spacing w:after="20"/>
                              <w:ind w:left="446" w:right="144" w:hanging="360"/>
                            </w:pPr>
                          </w:pPrChange>
                        </w:pPr>
                        <w:del w:id="1060" w:author="heather" w:date="2012-02-26T20:49:00Z">
                          <w:r w:rsidDel="00284620">
                            <w:rPr>
                              <w:rFonts w:ascii="Arial Narrow" w:hAnsi="Arial Narrow"/>
                              <w:color w:val="1F497D"/>
                            </w:rPr>
                            <w:delText>Plan to take the ACT, PSAT, NMSQT, PLAN, and SAT tests</w:delText>
                          </w:r>
                        </w:del>
                      </w:p>
                      <w:p w:rsidR="00C5002F" w:rsidRDefault="00C5002F" w:rsidP="00A10F5E">
                        <w:pPr>
                          <w:spacing w:after="20"/>
                          <w:ind w:left="450" w:right="138"/>
                          <w:rPr>
                            <w:rFonts w:ascii="Arial Narrow" w:hAnsi="Arial Narrow"/>
                            <w:color w:val="1F497D"/>
                          </w:rPr>
                          <w:pPrChange w:id="1061" w:author="heather" w:date="2012-02-26T20:49:00Z">
                            <w:pPr>
                              <w:numPr>
                                <w:numId w:val="6"/>
                              </w:numPr>
                              <w:spacing w:after="20"/>
                              <w:ind w:left="450" w:right="138" w:hanging="360"/>
                            </w:pPr>
                          </w:pPrChange>
                        </w:pPr>
                        <w:del w:id="1062" w:author="heather" w:date="2012-02-26T20:49:00Z">
                          <w:r w:rsidDel="00284620">
                            <w:rPr>
                              <w:rFonts w:ascii="Arial Narrow" w:hAnsi="Arial Narrow"/>
                              <w:color w:val="1F497D"/>
                            </w:rPr>
                            <w:delText>Apply for FAFSA, if possible</w:delText>
                          </w:r>
                        </w:del>
                      </w:p>
                    </w:txbxContent>
                  </v:textbox>
                </v:shape>
              </w:pict>
            </mc:Fallback>
          </mc:AlternateContent>
        </w:r>
      </w:del>
    </w:p>
    <w:p w:rsidR="00D70E20" w:rsidRDefault="00D70E20" w:rsidP="00386BD0">
      <w:pPr>
        <w:ind w:firstLine="720"/>
        <w:rPr>
          <w:sz w:val="22"/>
          <w:szCs w:val="22"/>
        </w:rPr>
      </w:pPr>
    </w:p>
    <w:p w:rsidR="002058B1" w:rsidRDefault="002058B1">
      <w:pPr>
        <w:spacing w:after="60"/>
        <w:ind w:firstLine="720"/>
        <w:rPr>
          <w:sz w:val="22"/>
          <w:szCs w:val="22"/>
        </w:rPr>
      </w:pPr>
    </w:p>
    <w:p w:rsidR="00D70E20" w:rsidRDefault="00141508" w:rsidP="00386BD0">
      <w:pPr>
        <w:ind w:firstLine="720"/>
        <w:rPr>
          <w:sz w:val="22"/>
          <w:szCs w:val="22"/>
        </w:rPr>
      </w:pPr>
      <w:del w:id="561" w:author="heather" w:date="2012-02-26T20:43:00Z">
        <w:r>
          <w:rPr>
            <w:noProof/>
            <w:sz w:val="22"/>
            <w:szCs w:val="22"/>
            <w:rPrChange w:id="562">
              <w:rPr>
                <w:noProof/>
              </w:rPr>
            </w:rPrChange>
          </w:rPr>
          <mc:AlternateContent>
            <mc:Choice Requires="wps">
              <w:drawing>
                <wp:anchor distT="0" distB="0" distL="114300" distR="114300" simplePos="0" relativeHeight="251647483" behindDoc="1" locked="0" layoutInCell="1" allowOverlap="1" wp14:anchorId="52ABA176" wp14:editId="1D5E11D9">
                  <wp:simplePos x="0" y="0"/>
                  <wp:positionH relativeFrom="column">
                    <wp:posOffset>2903220</wp:posOffset>
                  </wp:positionH>
                  <wp:positionV relativeFrom="paragraph">
                    <wp:posOffset>39370</wp:posOffset>
                  </wp:positionV>
                  <wp:extent cx="4000500" cy="640080"/>
                  <wp:effectExtent l="7620" t="10795" r="11430" b="6350"/>
                  <wp:wrapNone/>
                  <wp:docPr id="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640080"/>
                          </a:xfrm>
                          <a:prstGeom prst="rect">
                            <a:avLst/>
                          </a:prstGeom>
                          <a:solidFill>
                            <a:srgbClr val="F2F2F2"/>
                          </a:solidFill>
                          <a:ln w="9525">
                            <a:solidFill>
                              <a:srgbClr val="FFFFFF"/>
                            </a:solidFill>
                            <a:miter lim="800000"/>
                            <a:headEnd/>
                            <a:tailEnd/>
                          </a:ln>
                        </wps:spPr>
                        <wps:txbx>
                          <w:txbxContent>
                            <w:p w:rsidR="00C5002F" w:rsidRDefault="00C5002F">
                              <w:pPr>
                                <w:numPr>
                                  <w:ilvl w:val="0"/>
                                  <w:numId w:val="6"/>
                                </w:numPr>
                                <w:spacing w:before="20"/>
                                <w:ind w:left="446" w:right="144"/>
                                <w:rPr>
                                  <w:rFonts w:ascii="Arial Narrow" w:hAnsi="Arial Narrow"/>
                                  <w:color w:val="1F497D"/>
                                </w:rPr>
                              </w:pPr>
                              <w:r>
                                <w:rPr>
                                  <w:rFonts w:ascii="Arial Narrow" w:hAnsi="Arial Narrow"/>
                                  <w:color w:val="1F497D"/>
                                </w:rPr>
                                <w:t>Enroll in honor and high school level courses, when possible</w:t>
                              </w:r>
                            </w:p>
                            <w:p w:rsidR="00C5002F" w:rsidRDefault="00C5002F">
                              <w:pPr>
                                <w:numPr>
                                  <w:ilvl w:val="0"/>
                                  <w:numId w:val="6"/>
                                </w:numPr>
                                <w:spacing w:before="20"/>
                                <w:ind w:left="446" w:right="144"/>
                                <w:rPr>
                                  <w:rFonts w:ascii="Arial Narrow" w:hAnsi="Arial Narrow"/>
                                  <w:color w:val="1F497D"/>
                                </w:rPr>
                              </w:pPr>
                              <w:r>
                                <w:rPr>
                                  <w:rFonts w:ascii="Arial Narrow" w:hAnsi="Arial Narrow"/>
                                  <w:color w:val="1F497D"/>
                                </w:rPr>
                                <w:t>7</w:t>
                              </w:r>
                              <w:r w:rsidRPr="00B00EE3">
                                <w:rPr>
                                  <w:rFonts w:ascii="Arial Narrow" w:hAnsi="Arial Narrow"/>
                                  <w:color w:val="1F497D"/>
                                  <w:vertAlign w:val="superscript"/>
                                </w:rPr>
                                <w:t>th</w:t>
                              </w:r>
                              <w:r>
                                <w:rPr>
                                  <w:rFonts w:ascii="Arial Narrow" w:hAnsi="Arial Narrow"/>
                                  <w:color w:val="1F497D"/>
                                </w:rPr>
                                <w:t xml:space="preserve"> and 8</w:t>
                              </w:r>
                              <w:r w:rsidRPr="00B00EE3">
                                <w:rPr>
                                  <w:rFonts w:ascii="Arial Narrow" w:hAnsi="Arial Narrow"/>
                                  <w:color w:val="1F497D"/>
                                  <w:vertAlign w:val="superscript"/>
                                </w:rPr>
                                <w:t>th</w:t>
                              </w:r>
                              <w:r>
                                <w:rPr>
                                  <w:rFonts w:ascii="Arial Narrow" w:hAnsi="Arial Narrow"/>
                                  <w:color w:val="1F497D"/>
                                </w:rPr>
                                <w:t xml:space="preserve"> graders apply for the College Bound Scholarship at </w:t>
                              </w:r>
                              <w:hyperlink r:id="rId18" w:history="1">
                                <w:r w:rsidRPr="00DB4031">
                                  <w:rPr>
                                    <w:rStyle w:val="Hyperlink"/>
                                    <w:rFonts w:ascii="Arial Narrow" w:hAnsi="Arial Narrow"/>
                                  </w:rPr>
                                  <w:t>www.hecb.wa.gov</w:t>
                                </w:r>
                              </w:hyperlink>
                            </w:p>
                            <w:p w:rsidR="00C5002F" w:rsidRDefault="00C5002F">
                              <w:pPr>
                                <w:ind w:right="138"/>
                                <w:rPr>
                                  <w:rFonts w:ascii="Arial Narrow" w:hAnsi="Arial Narrow"/>
                                  <w:color w:val="1F497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5" type="#_x0000_t202" style="position:absolute;left:0;text-align:left;margin-left:228.6pt;margin-top:3.1pt;width:315pt;height:50.4pt;z-index:-2516689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" fillcolor="#f2f2f2" strokecolor="white">
                  <v:textbox>
                    <w:txbxContent>
                      <w:p w:rsidR="00C5002F" w:rsidRDefault="00C5002F">
                        <w:pPr>
                          <w:numPr>
                            <w:ilvl w:val="0"/>
                            <w:numId w:val="6"/>
                          </w:numPr>
                          <w:spacing w:before="20"/>
                          <w:ind w:left="446" w:right="144"/>
                          <w:rPr>
                            <w:rFonts w:ascii="Arial Narrow" w:hAnsi="Arial Narrow"/>
                            <w:color w:val="1F497D"/>
                          </w:rPr>
                        </w:pPr>
                        <w:r>
                          <w:rPr>
                            <w:rFonts w:ascii="Arial Narrow" w:hAnsi="Arial Narrow"/>
                            <w:color w:val="1F497D"/>
                          </w:rPr>
                          <w:t>Enroll in honor and high school level courses, when possible</w:t>
                        </w:r>
                      </w:p>
                      <w:p w:rsidR="00C5002F" w:rsidRDefault="00C5002F">
                        <w:pPr>
                          <w:numPr>
                            <w:ilvl w:val="0"/>
                            <w:numId w:val="6"/>
                          </w:numPr>
                          <w:spacing w:before="20"/>
                          <w:ind w:left="446" w:right="144"/>
                          <w:rPr>
                            <w:rFonts w:ascii="Arial Narrow" w:hAnsi="Arial Narrow"/>
                            <w:color w:val="1F497D"/>
                          </w:rPr>
                        </w:pPr>
                        <w:r>
                          <w:rPr>
                            <w:rFonts w:ascii="Arial Narrow" w:hAnsi="Arial Narrow"/>
                            <w:color w:val="1F497D"/>
                          </w:rPr>
                          <w:t>7</w:t>
                        </w:r>
                        <w:r w:rsidRPr="00B00EE3">
                          <w:rPr>
                            <w:rFonts w:ascii="Arial Narrow" w:hAnsi="Arial Narrow"/>
                            <w:color w:val="1F497D"/>
                            <w:vertAlign w:val="superscript"/>
                          </w:rPr>
                          <w:t>th</w:t>
                        </w:r>
                        <w:r>
                          <w:rPr>
                            <w:rFonts w:ascii="Arial Narrow" w:hAnsi="Arial Narrow"/>
                            <w:color w:val="1F497D"/>
                          </w:rPr>
                          <w:t xml:space="preserve"> and 8</w:t>
                        </w:r>
                        <w:r w:rsidRPr="00B00EE3">
                          <w:rPr>
                            <w:rFonts w:ascii="Arial Narrow" w:hAnsi="Arial Narrow"/>
                            <w:color w:val="1F497D"/>
                            <w:vertAlign w:val="superscript"/>
                          </w:rPr>
                          <w:t>th</w:t>
                        </w:r>
                        <w:r>
                          <w:rPr>
                            <w:rFonts w:ascii="Arial Narrow" w:hAnsi="Arial Narrow"/>
                            <w:color w:val="1F497D"/>
                          </w:rPr>
                          <w:t xml:space="preserve"> graders apply for the College Bound Scholarship at </w:t>
                        </w:r>
                        <w:hyperlink r:id="rId19" w:history="1">
                          <w:r w:rsidRPr="00DB4031">
                            <w:rPr>
                              <w:rStyle w:val="Hyperlink"/>
                              <w:rFonts w:ascii="Arial Narrow" w:hAnsi="Arial Narrow"/>
                            </w:rPr>
                            <w:t>www.hecb.wa.gov</w:t>
                          </w:r>
                        </w:hyperlink>
                      </w:p>
                      <w:p w:rsidR="00C5002F" w:rsidRDefault="00C5002F">
                        <w:pPr>
                          <w:ind w:right="138"/>
                          <w:rPr>
                            <w:rFonts w:ascii="Arial Narrow" w:hAnsi="Arial Narrow"/>
                            <w:color w:val="1F497D"/>
                          </w:rPr>
                        </w:pPr>
                      </w:p>
                    </w:txbxContent>
                  </v:textbox>
                </v:shape>
              </w:pict>
            </mc:Fallback>
          </mc:AlternateContent>
        </w:r>
      </w:del>
    </w:p>
    <w:p w:rsidR="00D70E20" w:rsidRDefault="00A97458">
      <w:pPr>
        <w:tabs>
          <w:tab w:val="left" w:pos="1824"/>
          <w:tab w:val="left" w:pos="2784"/>
        </w:tabs>
        <w:ind w:firstLine="720"/>
        <w:rPr>
          <w:sz w:val="22"/>
          <w:szCs w:val="22"/>
        </w:rPr>
        <w:pPrChange w:id="563" w:author="Heather Mendoza" w:date="2012-11-30T13:33:00Z">
          <w:pPr>
            <w:ind w:firstLine="720"/>
          </w:pPr>
        </w:pPrChange>
      </w:pPr>
      <w:ins w:id="564" w:author="Heather Mendoza" w:date="2012-11-30T13:33:00Z">
        <w:r>
          <w:rPr>
            <w:sz w:val="22"/>
            <w:szCs w:val="22"/>
          </w:rPr>
          <w:tab/>
        </w:r>
      </w:ins>
    </w:p>
    <w:p w:rsidR="00D70E20" w:rsidRDefault="00D70E20" w:rsidP="00386BD0">
      <w:pPr>
        <w:ind w:firstLine="720"/>
        <w:rPr>
          <w:sz w:val="22"/>
          <w:szCs w:val="22"/>
        </w:rPr>
      </w:pPr>
    </w:p>
    <w:p w:rsidR="00D70E20" w:rsidRDefault="00D70E20" w:rsidP="00386BD0">
      <w:pPr>
        <w:ind w:firstLine="720"/>
        <w:rPr>
          <w:sz w:val="22"/>
          <w:szCs w:val="22"/>
        </w:rPr>
      </w:pPr>
    </w:p>
    <w:p w:rsidR="00D70E20" w:rsidRDefault="00CF1B0F" w:rsidP="00386BD0">
      <w:pPr>
        <w:ind w:firstLine="720"/>
        <w:rPr>
          <w:sz w:val="22"/>
          <w:szCs w:val="22"/>
        </w:rPr>
      </w:pPr>
      <w:ins w:id="565" w:author="Heather Mendoza" w:date="2012-11-30T12:28:00Z">
        <w:r>
          <w:rPr>
            <w:rFonts w:asciiTheme="minorHAnsi" w:hAnsiTheme="minorHAnsi" w:cstheme="minorHAnsi"/>
            <w:b/>
            <w:noProof/>
            <w:sz w:val="28"/>
            <w:szCs w:val="28"/>
            <w:rPrChange w:id="566">
              <w:rPr>
                <w:noProof/>
              </w:rPr>
            </w:rPrChange>
          </w:rPr>
          <w:drawing>
            <wp:anchor distT="0" distB="0" distL="114300" distR="114300" simplePos="0" relativeHeight="251685376" behindDoc="0" locked="0" layoutInCell="1" allowOverlap="1" wp14:anchorId="2AF603BD" wp14:editId="3AFA394F">
              <wp:simplePos x="0" y="0"/>
              <wp:positionH relativeFrom="column">
                <wp:posOffset>4975225</wp:posOffset>
              </wp:positionH>
              <wp:positionV relativeFrom="paragraph">
                <wp:posOffset>128905</wp:posOffset>
              </wp:positionV>
              <wp:extent cx="1430020" cy="1069975"/>
              <wp:effectExtent l="0" t="0" r="0" b="0"/>
              <wp:wrapNone/>
              <wp:docPr id="19" name="Picture 19" descr="P:\ART, PHOTOS, GRAPHICS\Photos\Graduation pics...Credit Evaluations...Science pics\DSC0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 PHOTOS, GRAPHICS\Photos\Graduation pics...Credit Evaluations...Science pics\DSC0008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430020" cy="10699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ins>
      <w:ins w:id="567" w:author="heather" w:date="2012-02-26T20:49:00Z">
        <w:del w:id="568" w:author="Heather Mendoza" w:date="2012-11-30T11:37:00Z">
          <w:r w:rsidR="00141508" w:rsidDel="00D65714">
            <w:rPr>
              <w:noProof/>
              <w:sz w:val="22"/>
              <w:szCs w:val="22"/>
              <w:rPrChange w:id="569">
                <w:rPr>
                  <w:noProof/>
                </w:rPr>
              </w:rPrChange>
            </w:rPr>
            <mc:AlternateContent>
              <mc:Choice Requires="wps">
                <w:drawing>
                  <wp:anchor distT="0" distB="0" distL="114300" distR="114300" simplePos="0" relativeHeight="251679232" behindDoc="1" locked="0" layoutInCell="1" allowOverlap="1" wp14:anchorId="12734F50" wp14:editId="6CB65C0B">
                    <wp:simplePos x="0" y="0"/>
                    <wp:positionH relativeFrom="column">
                      <wp:posOffset>2895600</wp:posOffset>
                    </wp:positionH>
                    <wp:positionV relativeFrom="paragraph">
                      <wp:posOffset>95250</wp:posOffset>
                    </wp:positionV>
                    <wp:extent cx="3962400" cy="455930"/>
                    <wp:effectExtent l="0" t="0" r="9525" b="29845"/>
                    <wp:wrapNone/>
                    <wp:docPr id="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455930"/>
                            </a:xfrm>
                            <a:prstGeom prst="rect">
                              <a:avLst/>
                            </a:prstGeom>
                            <a:solidFill>
                              <a:srgbClr val="C0504D"/>
                            </a:solidFill>
                            <a:ln>
                              <a:noFill/>
                            </a:ln>
                            <a:effectLst>
                              <a:outerShdw dist="28398" dir="3806097" algn="ctr" rotWithShape="0">
                                <a:srgbClr val="243F60"/>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C5002F" w:rsidRDefault="00C5002F">
                                <w:pPr>
                                  <w:ind w:left="90" w:right="192"/>
                                  <w:jc w:val="center"/>
                                  <w:rPr>
                                    <w:ins w:id="570" w:author="heather" w:date="2012-02-26T21:03:00Z"/>
                                    <w:rFonts w:ascii="Arial" w:hAnsi="Arial" w:cs="Arial"/>
                                    <w:b/>
                                    <w:color w:val="FFFFFF"/>
                                    <w:sz w:val="28"/>
                                    <w:szCs w:val="28"/>
                                  </w:rPr>
                                  <w:pPrChange w:id="571" w:author="heather" w:date="2012-02-26T20:46:00Z">
                                    <w:pPr>
                                      <w:ind w:left="270" w:right="456"/>
                                    </w:pPr>
                                  </w:pPrChange>
                                </w:pPr>
                                <w:del w:id="572" w:author="heather" w:date="2012-02-26T20:38:00Z">
                                  <w:r w:rsidRPr="001B2297">
                                    <w:rPr>
                                      <w:rFonts w:ascii="Arial" w:hAnsi="Arial" w:cs="Arial"/>
                                      <w:b/>
                                      <w:color w:val="FFFFFF"/>
                                      <w:sz w:val="28"/>
                                      <w:szCs w:val="28"/>
                                      <w:rPrChange w:id="573" w:author="heather" w:date="2012-02-26T20:42:00Z">
                                        <w:rPr>
                                          <w:rFonts w:ascii="Arial" w:hAnsi="Arial" w:cs="Arial"/>
                                          <w:b/>
                                          <w:color w:val="FFFFFF"/>
                                          <w:sz w:val="26"/>
                                          <w:szCs w:val="26"/>
                                        </w:rPr>
                                      </w:rPrChange>
                                    </w:rPr>
                                    <w:delText xml:space="preserve">When should I start preparing to apply for scholarships? </w:delText>
                                  </w:r>
                                  <w:r w:rsidRPr="001B2297">
                                    <w:rPr>
                                      <w:rFonts w:ascii="Arial" w:hAnsi="Arial" w:cs="Arial"/>
                                      <w:color w:val="FFFFFF"/>
                                      <w:sz w:val="28"/>
                                      <w:szCs w:val="28"/>
                                      <w:rPrChange w:id="574" w:author="heather" w:date="2012-02-26T20:42:00Z">
                                        <w:rPr>
                                          <w:rFonts w:ascii="Arial" w:hAnsi="Arial" w:cs="Arial"/>
                                          <w:color w:val="FFFFFF"/>
                                          <w:sz w:val="26"/>
                                          <w:szCs w:val="26"/>
                                        </w:rPr>
                                      </w:rPrChange>
                                    </w:rPr>
                                    <w:delText>The answer is</w:delText>
                                  </w:r>
                                </w:del>
                                <w:ins w:id="575" w:author="heather" w:date="2012-02-26T20:52:00Z">
                                  <w:r>
                                    <w:rPr>
                                      <w:rFonts w:ascii="Arial" w:hAnsi="Arial" w:cs="Arial"/>
                                      <w:b/>
                                      <w:color w:val="FFFFFF"/>
                                      <w:sz w:val="28"/>
                                      <w:szCs w:val="28"/>
                                    </w:rPr>
                                    <w:t>You</w:t>
                                  </w:r>
                                </w:ins>
                                <w:ins w:id="576" w:author="heather" w:date="2012-02-26T21:03:00Z">
                                  <w:r>
                                    <w:rPr>
                                      <w:rFonts w:ascii="Arial" w:hAnsi="Arial" w:cs="Arial"/>
                                      <w:b/>
                                      <w:color w:val="FFFFFF"/>
                                      <w:sz w:val="28"/>
                                      <w:szCs w:val="28"/>
                                    </w:rPr>
                                    <w:t xml:space="preserve"> </w:t>
                                  </w:r>
                                </w:ins>
                                <w:ins w:id="577" w:author="heather" w:date="2012-02-26T20:52:00Z">
                                  <w:r>
                                    <w:rPr>
                                      <w:rFonts w:ascii="Arial" w:hAnsi="Arial" w:cs="Arial"/>
                                      <w:b/>
                                      <w:color w:val="FFFFFF"/>
                                      <w:sz w:val="28"/>
                                      <w:szCs w:val="28"/>
                                    </w:rPr>
                                    <w:t xml:space="preserve">- a </w:t>
                                  </w:r>
                                </w:ins>
                                <w:ins w:id="578" w:author="heather" w:date="2012-02-26T21:02:00Z">
                                  <w:r>
                                    <w:rPr>
                                      <w:rFonts w:ascii="Arial" w:hAnsi="Arial" w:cs="Arial"/>
                                      <w:b/>
                                      <w:color w:val="FFFF00"/>
                                      <w:sz w:val="28"/>
                                      <w:szCs w:val="28"/>
                                      <w:u w:val="single"/>
                                    </w:rPr>
                                    <w:t>COLLEGE</w:t>
                                  </w:r>
                                </w:ins>
                                <w:ins w:id="579" w:author="heather" w:date="2012-02-26T20:52:00Z">
                                  <w:r>
                                    <w:rPr>
                                      <w:rFonts w:ascii="Arial" w:hAnsi="Arial" w:cs="Arial"/>
                                      <w:b/>
                                      <w:color w:val="FFFFFF"/>
                                      <w:sz w:val="28"/>
                                      <w:szCs w:val="28"/>
                                    </w:rPr>
                                    <w:t xml:space="preserve"> student! </w:t>
                                  </w:r>
                                </w:ins>
                              </w:p>
                              <w:p w:rsidR="00C5002F" w:rsidRDefault="00C5002F">
                                <w:pPr>
                                  <w:ind w:left="90" w:right="192"/>
                                  <w:jc w:val="center"/>
                                  <w:rPr>
                                    <w:ins w:id="580" w:author="heather" w:date="2012-02-26T20:48:00Z"/>
                                    <w:rFonts w:ascii="Arial" w:hAnsi="Arial" w:cs="Arial"/>
                                    <w:b/>
                                    <w:color w:val="FFFFFF"/>
                                    <w:sz w:val="28"/>
                                    <w:szCs w:val="28"/>
                                  </w:rPr>
                                  <w:pPrChange w:id="581" w:author="heather" w:date="2012-02-26T20:46:00Z">
                                    <w:pPr>
                                      <w:ind w:left="270" w:right="456"/>
                                    </w:pPr>
                                  </w:pPrChange>
                                </w:pPr>
                                <w:ins w:id="582" w:author="heather" w:date="2012-02-26T20:52:00Z">
                                  <w:r>
                                    <w:rPr>
                                      <w:rFonts w:ascii="Arial" w:hAnsi="Arial" w:cs="Arial"/>
                                      <w:b/>
                                      <w:color w:val="FFFFFF"/>
                                      <w:sz w:val="28"/>
                                      <w:szCs w:val="28"/>
                                    </w:rPr>
                                    <w:t xml:space="preserve">What’s that like? </w:t>
                                  </w:r>
                                </w:ins>
                                <w:ins w:id="583" w:author="heather" w:date="2012-02-26T20:44:00Z">
                                  <w:r>
                                    <w:rPr>
                                      <w:rFonts w:ascii="Arial" w:hAnsi="Arial" w:cs="Arial"/>
                                      <w:b/>
                                      <w:color w:val="FFFFFF"/>
                                      <w:sz w:val="28"/>
                                      <w:szCs w:val="28"/>
                                    </w:rPr>
                                    <w:t xml:space="preserve"> </w:t>
                                  </w:r>
                                </w:ins>
                              </w:p>
                              <w:p w:rsidR="00C5002F" w:rsidRPr="00A10F5E" w:rsidRDefault="00C5002F">
                                <w:pPr>
                                  <w:ind w:left="90" w:right="192"/>
                                  <w:jc w:val="center"/>
                                  <w:rPr>
                                    <w:del w:id="584" w:author="heather" w:date="2012-02-26T20:46:00Z"/>
                                    <w:rFonts w:ascii="Arial" w:hAnsi="Arial" w:cs="Arial"/>
                                    <w:color w:val="FFFFFF"/>
                                    <w:sz w:val="28"/>
                                    <w:szCs w:val="28"/>
                                    <w:rPrChange w:id="585" w:author="heather" w:date="2012-02-26T20:42:00Z">
                                      <w:rPr>
                                        <w:del w:id="586" w:author="heather" w:date="2012-02-26T20:46:00Z"/>
                                        <w:rFonts w:ascii="Arial" w:hAnsi="Arial" w:cs="Arial"/>
                                        <w:color w:val="FFFFFF"/>
                                        <w:sz w:val="26"/>
                                        <w:szCs w:val="26"/>
                                      </w:rPr>
                                    </w:rPrChange>
                                  </w:rPr>
                                  <w:pPrChange w:id="587" w:author="heather" w:date="2012-02-26T20:45:00Z">
                                    <w:pPr>
                                      <w:ind w:left="450" w:right="456"/>
                                    </w:pPr>
                                  </w:pPrChange>
                                </w:pPr>
                                <w:del w:id="588" w:author="heather" w:date="2012-02-26T20:38:00Z">
                                  <w:r w:rsidRPr="001B2297">
                                    <w:rPr>
                                      <w:rFonts w:ascii="Arial" w:hAnsi="Arial" w:cs="Arial"/>
                                      <w:color w:val="FFFFFF"/>
                                      <w:sz w:val="28"/>
                                      <w:szCs w:val="28"/>
                                      <w:rPrChange w:id="589" w:author="heather" w:date="2012-02-26T20:42:00Z">
                                        <w:rPr>
                                          <w:rFonts w:ascii="Arial" w:hAnsi="Arial" w:cs="Arial"/>
                                          <w:color w:val="FFFFFF"/>
                                          <w:sz w:val="26"/>
                                          <w:szCs w:val="26"/>
                                        </w:rPr>
                                      </w:rPrChange>
                                    </w:rPr>
                                    <w:delText xml:space="preserve"> </w:delText>
                                  </w:r>
                                  <w:r w:rsidRPr="001B2297">
                                    <w:rPr>
                                      <w:rFonts w:ascii="Arial" w:hAnsi="Arial" w:cs="Arial"/>
                                      <w:b/>
                                      <w:color w:val="FFFF00"/>
                                      <w:sz w:val="28"/>
                                      <w:szCs w:val="28"/>
                                      <w:rPrChange w:id="590" w:author="heather" w:date="2012-02-26T20:42:00Z">
                                        <w:rPr>
                                          <w:rFonts w:ascii="Arial" w:hAnsi="Arial" w:cs="Arial"/>
                                          <w:b/>
                                          <w:color w:val="FFFF00"/>
                                          <w:sz w:val="26"/>
                                          <w:szCs w:val="26"/>
                                        </w:rPr>
                                      </w:rPrChange>
                                    </w:rPr>
                                    <w:delText>NOW</w:delText>
                                  </w:r>
                                </w:del>
                                <w:del w:id="591" w:author="heather" w:date="2012-02-26T20:53:00Z">
                                  <w:r w:rsidRPr="001B2297">
                                    <w:rPr>
                                      <w:rFonts w:ascii="Arial" w:hAnsi="Arial" w:cs="Arial"/>
                                      <w:color w:val="FFFFFF"/>
                                      <w:sz w:val="28"/>
                                      <w:szCs w:val="28"/>
                                      <w:rPrChange w:id="592" w:author="heather" w:date="2012-02-26T20:42:00Z">
                                        <w:rPr>
                                          <w:rFonts w:ascii="Arial" w:hAnsi="Arial" w:cs="Arial"/>
                                          <w:color w:val="FFFFFF"/>
                                          <w:sz w:val="26"/>
                                          <w:szCs w:val="26"/>
                                        </w:rPr>
                                      </w:rPrChange>
                                    </w:rPr>
                                    <w:delText>!</w:delText>
                                  </w:r>
                                </w:del>
                              </w:p>
                              <w:p w:rsidR="00C5002F" w:rsidRDefault="00C5002F">
                                <w:pPr>
                                  <w:ind w:left="90" w:right="192"/>
                                  <w:jc w:val="center"/>
                                  <w:rPr>
                                    <w:color w:val="FFFFFF"/>
                                  </w:rPr>
                                  <w:pPrChange w:id="593" w:author="heather" w:date="2012-02-26T20:46:00Z">
                                    <w:pPr>
                                      <w:ind w:left="270" w:right="456"/>
                                    </w:pPr>
                                  </w:pPrChang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6" type="#_x0000_t202" style="position:absolute;left:0;text-align:left;margin-left:228pt;margin-top:7.5pt;width:312pt;height:35.9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" fillcolor="#c0504d" stroked="f" strokeweight="0">
                    <v:shadow on="t" color="#243f60" offset="1pt"/>
                    <v:textbox>
                      <w:txbxContent>
                        <w:p w:rsidR="00C5002F" w:rsidRDefault="00C5002F" w:rsidP="00A10F5E">
                          <w:pPr>
                            <w:ind w:left="90" w:right="192"/>
                            <w:jc w:val="center"/>
                            <w:rPr>
                              <w:ins w:id="1093" w:author="heather" w:date="2012-02-26T21:03:00Z"/>
                              <w:rFonts w:ascii="Arial" w:hAnsi="Arial" w:cs="Arial"/>
                              <w:b/>
                              <w:color w:val="FFFFFF"/>
                              <w:sz w:val="28"/>
                              <w:szCs w:val="28"/>
                            </w:rPr>
                            <w:pPrChange w:id="1094" w:author="heather" w:date="2012-02-26T20:46:00Z">
                              <w:pPr>
                                <w:ind w:left="270" w:right="456"/>
                              </w:pPr>
                            </w:pPrChange>
                          </w:pPr>
                          <w:del w:id="1095" w:author="heather" w:date="2012-02-26T20:38:00Z">
                            <w:r w:rsidRPr="001B2297">
                              <w:rPr>
                                <w:rFonts w:ascii="Arial" w:hAnsi="Arial" w:cs="Arial"/>
                                <w:b/>
                                <w:color w:val="FFFFFF"/>
                                <w:sz w:val="28"/>
                                <w:szCs w:val="28"/>
                                <w:rPrChange w:id="1096" w:author="heather" w:date="2012-02-26T20:42:00Z">
                                  <w:rPr>
                                    <w:rFonts w:ascii="Arial" w:hAnsi="Arial" w:cs="Arial"/>
                                    <w:b/>
                                    <w:color w:val="FFFFFF"/>
                                    <w:sz w:val="26"/>
                                    <w:szCs w:val="26"/>
                                  </w:rPr>
                                </w:rPrChange>
                              </w:rPr>
                              <w:delText xml:space="preserve">When should I start preparing to apply for scholarships? </w:delText>
                            </w:r>
                            <w:r w:rsidRPr="001B2297">
                              <w:rPr>
                                <w:rFonts w:ascii="Arial" w:hAnsi="Arial" w:cs="Arial"/>
                                <w:color w:val="FFFFFF"/>
                                <w:sz w:val="28"/>
                                <w:szCs w:val="28"/>
                                <w:rPrChange w:id="1097" w:author="heather" w:date="2012-02-26T20:42:00Z">
                                  <w:rPr>
                                    <w:rFonts w:ascii="Arial" w:hAnsi="Arial" w:cs="Arial"/>
                                    <w:color w:val="FFFFFF"/>
                                    <w:sz w:val="26"/>
                                    <w:szCs w:val="26"/>
                                  </w:rPr>
                                </w:rPrChange>
                              </w:rPr>
                              <w:delText>The answer is</w:delText>
                            </w:r>
                          </w:del>
                          <w:ins w:id="1098" w:author="heather" w:date="2012-02-26T20:52:00Z">
                            <w:r>
                              <w:rPr>
                                <w:rFonts w:ascii="Arial" w:hAnsi="Arial" w:cs="Arial"/>
                                <w:b/>
                                <w:color w:val="FFFFFF"/>
                                <w:sz w:val="28"/>
                                <w:szCs w:val="28"/>
                              </w:rPr>
                              <w:t>You</w:t>
                            </w:r>
                          </w:ins>
                          <w:ins w:id="1099" w:author="heather" w:date="2012-02-26T21:03:00Z">
                            <w:r>
                              <w:rPr>
                                <w:rFonts w:ascii="Arial" w:hAnsi="Arial" w:cs="Arial"/>
                                <w:b/>
                                <w:color w:val="FFFFFF"/>
                                <w:sz w:val="28"/>
                                <w:szCs w:val="28"/>
                              </w:rPr>
                              <w:t xml:space="preserve"> </w:t>
                            </w:r>
                          </w:ins>
                          <w:ins w:id="1100" w:author="heather" w:date="2012-02-26T20:52:00Z">
                            <w:r>
                              <w:rPr>
                                <w:rFonts w:ascii="Arial" w:hAnsi="Arial" w:cs="Arial"/>
                                <w:b/>
                                <w:color w:val="FFFFFF"/>
                                <w:sz w:val="28"/>
                                <w:szCs w:val="28"/>
                              </w:rPr>
                              <w:t xml:space="preserve">- a </w:t>
                            </w:r>
                          </w:ins>
                          <w:ins w:id="1101" w:author="heather" w:date="2012-02-26T21:02:00Z">
                            <w:r>
                              <w:rPr>
                                <w:rFonts w:ascii="Arial" w:hAnsi="Arial" w:cs="Arial"/>
                                <w:b/>
                                <w:color w:val="FFFF00"/>
                                <w:sz w:val="28"/>
                                <w:szCs w:val="28"/>
                                <w:u w:val="single"/>
                              </w:rPr>
                              <w:t>COLLEGE</w:t>
                            </w:r>
                          </w:ins>
                          <w:ins w:id="1102" w:author="heather" w:date="2012-02-26T20:52:00Z">
                            <w:r>
                              <w:rPr>
                                <w:rFonts w:ascii="Arial" w:hAnsi="Arial" w:cs="Arial"/>
                                <w:b/>
                                <w:color w:val="FFFFFF"/>
                                <w:sz w:val="28"/>
                                <w:szCs w:val="28"/>
                              </w:rPr>
                              <w:t xml:space="preserve"> student! </w:t>
                            </w:r>
                          </w:ins>
                        </w:p>
                        <w:p w:rsidR="00C5002F" w:rsidRDefault="00C5002F" w:rsidP="00A10F5E">
                          <w:pPr>
                            <w:ind w:left="90" w:right="192"/>
                            <w:jc w:val="center"/>
                            <w:rPr>
                              <w:ins w:id="1103" w:author="heather" w:date="2012-02-26T20:48:00Z"/>
                              <w:rFonts w:ascii="Arial" w:hAnsi="Arial" w:cs="Arial"/>
                              <w:b/>
                              <w:color w:val="FFFFFF"/>
                              <w:sz w:val="28"/>
                              <w:szCs w:val="28"/>
                            </w:rPr>
                            <w:pPrChange w:id="1104" w:author="heather" w:date="2012-02-26T20:46:00Z">
                              <w:pPr>
                                <w:ind w:left="270" w:right="456"/>
                              </w:pPr>
                            </w:pPrChange>
                          </w:pPr>
                          <w:ins w:id="1105" w:author="heather" w:date="2012-02-26T20:52:00Z">
                            <w:r>
                              <w:rPr>
                                <w:rFonts w:ascii="Arial" w:hAnsi="Arial" w:cs="Arial"/>
                                <w:b/>
                                <w:color w:val="FFFFFF"/>
                                <w:sz w:val="28"/>
                                <w:szCs w:val="28"/>
                              </w:rPr>
                              <w:t xml:space="preserve">What’s that like? </w:t>
                            </w:r>
                          </w:ins>
                          <w:ins w:id="1106" w:author="heather" w:date="2012-02-26T20:44:00Z">
                            <w:r>
                              <w:rPr>
                                <w:rFonts w:ascii="Arial" w:hAnsi="Arial" w:cs="Arial"/>
                                <w:b/>
                                <w:color w:val="FFFFFF"/>
                                <w:sz w:val="28"/>
                                <w:szCs w:val="28"/>
                              </w:rPr>
                              <w:t xml:space="preserve"> </w:t>
                            </w:r>
                          </w:ins>
                        </w:p>
                        <w:p w:rsidR="00C5002F" w:rsidRPr="00A10F5E" w:rsidRDefault="00C5002F" w:rsidP="00A10F5E">
                          <w:pPr>
                            <w:ind w:left="90" w:right="192"/>
                            <w:jc w:val="center"/>
                            <w:rPr>
                              <w:del w:id="1107" w:author="heather" w:date="2012-02-26T20:46:00Z"/>
                              <w:rFonts w:ascii="Arial" w:hAnsi="Arial" w:cs="Arial"/>
                              <w:color w:val="FFFFFF"/>
                              <w:sz w:val="28"/>
                              <w:szCs w:val="28"/>
                              <w:rPrChange w:id="1108" w:author="heather" w:date="2012-02-26T20:42:00Z">
                                <w:rPr>
                                  <w:del w:id="1109" w:author="heather" w:date="2012-02-26T20:46:00Z"/>
                                  <w:rFonts w:ascii="Arial" w:hAnsi="Arial" w:cs="Arial"/>
                                  <w:color w:val="FFFFFF"/>
                                  <w:sz w:val="26"/>
                                  <w:szCs w:val="26"/>
                                </w:rPr>
                              </w:rPrChange>
                            </w:rPr>
                            <w:pPrChange w:id="1110" w:author="heather" w:date="2012-02-26T20:45:00Z">
                              <w:pPr>
                                <w:ind w:left="450" w:right="456"/>
                              </w:pPr>
                            </w:pPrChange>
                          </w:pPr>
                          <w:del w:id="1111" w:author="heather" w:date="2012-02-26T20:38:00Z">
                            <w:r w:rsidRPr="001B2297">
                              <w:rPr>
                                <w:rFonts w:ascii="Arial" w:hAnsi="Arial" w:cs="Arial"/>
                                <w:color w:val="FFFFFF"/>
                                <w:sz w:val="28"/>
                                <w:szCs w:val="28"/>
                                <w:rPrChange w:id="1112" w:author="heather" w:date="2012-02-26T20:42:00Z">
                                  <w:rPr>
                                    <w:rFonts w:ascii="Arial" w:hAnsi="Arial" w:cs="Arial"/>
                                    <w:color w:val="FFFFFF"/>
                                    <w:sz w:val="26"/>
                                    <w:szCs w:val="26"/>
                                  </w:rPr>
                                </w:rPrChange>
                              </w:rPr>
                              <w:delText xml:space="preserve"> </w:delText>
                            </w:r>
                            <w:r w:rsidRPr="001B2297">
                              <w:rPr>
                                <w:rFonts w:ascii="Arial" w:hAnsi="Arial" w:cs="Arial"/>
                                <w:b/>
                                <w:color w:val="FFFF00"/>
                                <w:sz w:val="28"/>
                                <w:szCs w:val="28"/>
                                <w:rPrChange w:id="1113" w:author="heather" w:date="2012-02-26T20:42:00Z">
                                  <w:rPr>
                                    <w:rFonts w:ascii="Arial" w:hAnsi="Arial" w:cs="Arial"/>
                                    <w:b/>
                                    <w:color w:val="FFFF00"/>
                                    <w:sz w:val="26"/>
                                    <w:szCs w:val="26"/>
                                  </w:rPr>
                                </w:rPrChange>
                              </w:rPr>
                              <w:delText>NOW</w:delText>
                            </w:r>
                          </w:del>
                          <w:del w:id="1114" w:author="heather" w:date="2012-02-26T20:53:00Z">
                            <w:r w:rsidRPr="001B2297">
                              <w:rPr>
                                <w:rFonts w:ascii="Arial" w:hAnsi="Arial" w:cs="Arial"/>
                                <w:color w:val="FFFFFF"/>
                                <w:sz w:val="28"/>
                                <w:szCs w:val="28"/>
                                <w:rPrChange w:id="1115" w:author="heather" w:date="2012-02-26T20:42:00Z">
                                  <w:rPr>
                                    <w:rFonts w:ascii="Arial" w:hAnsi="Arial" w:cs="Arial"/>
                                    <w:color w:val="FFFFFF"/>
                                    <w:sz w:val="26"/>
                                    <w:szCs w:val="26"/>
                                  </w:rPr>
                                </w:rPrChange>
                              </w:rPr>
                              <w:delText>!</w:delText>
                            </w:r>
                          </w:del>
                        </w:p>
                        <w:p w:rsidR="00C5002F" w:rsidRDefault="00C5002F" w:rsidP="00A10F5E">
                          <w:pPr>
                            <w:ind w:left="90" w:right="192"/>
                            <w:jc w:val="center"/>
                            <w:rPr>
                              <w:color w:val="FFFFFF"/>
                            </w:rPr>
                            <w:pPrChange w:id="1116" w:author="heather" w:date="2012-02-26T20:46:00Z">
                              <w:pPr>
                                <w:ind w:left="270" w:right="456"/>
                              </w:pPr>
                            </w:pPrChange>
                          </w:pPr>
                        </w:p>
                      </w:txbxContent>
                    </v:textbox>
                  </v:shape>
                </w:pict>
              </mc:Fallback>
            </mc:AlternateContent>
          </w:r>
        </w:del>
      </w:ins>
    </w:p>
    <w:p w:rsidR="00D70E20" w:rsidRDefault="00D70E20" w:rsidP="00386BD0">
      <w:pPr>
        <w:ind w:firstLine="720"/>
        <w:rPr>
          <w:sz w:val="22"/>
          <w:szCs w:val="22"/>
        </w:rPr>
      </w:pPr>
    </w:p>
    <w:p w:rsidR="00D70E20" w:rsidRDefault="00D70E20" w:rsidP="00386BD0">
      <w:pPr>
        <w:ind w:firstLine="720"/>
        <w:rPr>
          <w:sz w:val="22"/>
          <w:szCs w:val="22"/>
        </w:rPr>
      </w:pPr>
    </w:p>
    <w:p w:rsidR="00D70E20" w:rsidRDefault="000A0A63" w:rsidP="00386BD0">
      <w:pPr>
        <w:ind w:firstLine="720"/>
        <w:rPr>
          <w:sz w:val="22"/>
          <w:szCs w:val="22"/>
        </w:rPr>
      </w:pPr>
      <w:ins w:id="594" w:author="Heather Mendoza" w:date="2012-11-30T12:26:00Z">
        <w:r>
          <w:rPr>
            <w:noProof/>
            <w:sz w:val="22"/>
            <w:szCs w:val="22"/>
          </w:rPr>
          <w:pict>
            <v:shape id="_x0000_s1071" type="#_x0000_t136" style="position:absolute;left:0;text-align:left;margin-left:-12pt;margin-top:3.1pt;width:396pt;height:39.7pt;z-index:251684352;mso-position-horizontal-relative:text;mso-position-vertical-relative:text" fillcolor="#c0504d [3205]" strokecolor="#7f7f7f [1612]">
              <v:fill color2="#daeef3 [664]" rotate="t"/>
              <v:shadow on="t" color="black [3213]"/>
              <v:textpath style="font-family:&quot;joeHand 2&quot;;font-weight:bold;v-text-kern:t" trim="t" fitpath="t" string="Dream, Believe, Achieve..."/>
            </v:shape>
          </w:pict>
        </w:r>
      </w:ins>
      <w:ins w:id="595" w:author="heather" w:date="2012-02-26T20:49:00Z">
        <w:del w:id="596" w:author="Heather Mendoza" w:date="2012-11-30T11:37:00Z">
          <w:r w:rsidR="00141508" w:rsidDel="00D65714">
            <w:rPr>
              <w:noProof/>
              <w:sz w:val="22"/>
              <w:szCs w:val="22"/>
              <w:rPrChange w:id="597">
                <w:rPr>
                  <w:noProof/>
                </w:rPr>
              </w:rPrChange>
            </w:rPr>
            <mc:AlternateContent>
              <mc:Choice Requires="wps">
                <w:drawing>
                  <wp:anchor distT="0" distB="0" distL="114300" distR="114300" simplePos="0" relativeHeight="251678208" behindDoc="1" locked="0" layoutInCell="1" allowOverlap="1" wp14:anchorId="062A4AB6" wp14:editId="1F80D527">
                    <wp:simplePos x="0" y="0"/>
                    <wp:positionH relativeFrom="column">
                      <wp:posOffset>2865120</wp:posOffset>
                    </wp:positionH>
                    <wp:positionV relativeFrom="paragraph">
                      <wp:posOffset>114935</wp:posOffset>
                    </wp:positionV>
                    <wp:extent cx="4000500" cy="1006475"/>
                    <wp:effectExtent l="7620" t="10160" r="11430" b="12065"/>
                    <wp:wrapNone/>
                    <wp:docPr id="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006475"/>
                            </a:xfrm>
                            <a:prstGeom prst="rect">
                              <a:avLst/>
                            </a:prstGeom>
                            <a:solidFill>
                              <a:srgbClr val="FFFFFF"/>
                            </a:solidFill>
                            <a:ln w="9525">
                              <a:solidFill>
                                <a:srgbClr val="FFFFFF"/>
                              </a:solidFill>
                              <a:miter lim="800000"/>
                              <a:headEnd/>
                              <a:tailEnd/>
                            </a:ln>
                          </wps:spPr>
                          <wps:txbx>
                            <w:txbxContent>
                              <w:p w:rsidR="00C5002F" w:rsidRPr="00A10F5E" w:rsidRDefault="00C5002F">
                                <w:pPr>
                                  <w:pStyle w:val="ListParagraph"/>
                                  <w:numPr>
                                    <w:ilvl w:val="0"/>
                                    <w:numId w:val="10"/>
                                  </w:numPr>
                                  <w:ind w:left="540" w:hanging="450"/>
                                  <w:rPr>
                                    <w:ins w:id="598" w:author="heather" w:date="2012-02-26T20:50:00Z"/>
                                    <w:rFonts w:ascii="Arial" w:hAnsi="Arial" w:cs="Arial"/>
                                    <w:sz w:val="23"/>
                                    <w:szCs w:val="23"/>
                                    <w:rPrChange w:id="599" w:author="heather" w:date="2012-02-26T21:02:00Z">
                                      <w:rPr>
                                        <w:ins w:id="600" w:author="heather" w:date="2012-02-26T20:50:00Z"/>
                                      </w:rPr>
                                    </w:rPrChange>
                                  </w:rPr>
                                  <w:pPrChange w:id="601" w:author="heather" w:date="2012-02-26T20:51:00Z">
                                    <w:pPr>
                                      <w:pStyle w:val="ListParagraph"/>
                                      <w:numPr>
                                        <w:numId w:val="10"/>
                                      </w:numPr>
                                      <w:ind w:hanging="360"/>
                                    </w:pPr>
                                  </w:pPrChange>
                                </w:pPr>
                                <w:ins w:id="602" w:author="heather" w:date="2012-02-26T20:50:00Z">
                                  <w:r w:rsidRPr="001B2297">
                                    <w:rPr>
                                      <w:rFonts w:ascii="Arial" w:hAnsi="Arial" w:cs="Arial"/>
                                      <w:sz w:val="23"/>
                                      <w:szCs w:val="23"/>
                                      <w:rPrChange w:id="603" w:author="heather" w:date="2012-02-26T21:02:00Z">
                                        <w:rPr/>
                                      </w:rPrChange>
                                    </w:rPr>
                                    <w:t xml:space="preserve">In college, students are treated as adults.  What does that mean?  </w:t>
                                  </w:r>
                                </w:ins>
                              </w:p>
                              <w:p w:rsidR="00C5002F" w:rsidRPr="00A10F5E" w:rsidRDefault="00C5002F">
                                <w:pPr>
                                  <w:pStyle w:val="ListParagraph"/>
                                  <w:numPr>
                                    <w:ilvl w:val="0"/>
                                    <w:numId w:val="10"/>
                                  </w:numPr>
                                  <w:ind w:left="540" w:hanging="450"/>
                                  <w:rPr>
                                    <w:ins w:id="604" w:author="heather" w:date="2012-02-26T20:50:00Z"/>
                                    <w:rFonts w:ascii="Arial" w:hAnsi="Arial" w:cs="Arial"/>
                                    <w:sz w:val="23"/>
                                    <w:szCs w:val="23"/>
                                    <w:rPrChange w:id="605" w:author="heather" w:date="2012-02-26T21:02:00Z">
                                      <w:rPr>
                                        <w:ins w:id="606" w:author="heather" w:date="2012-02-26T20:50:00Z"/>
                                      </w:rPr>
                                    </w:rPrChange>
                                  </w:rPr>
                                  <w:pPrChange w:id="607" w:author="heather" w:date="2012-02-26T20:51:00Z">
                                    <w:pPr>
                                      <w:pStyle w:val="ListParagraph"/>
                                      <w:numPr>
                                        <w:numId w:val="10"/>
                                      </w:numPr>
                                      <w:ind w:hanging="360"/>
                                    </w:pPr>
                                  </w:pPrChange>
                                </w:pPr>
                                <w:ins w:id="608" w:author="heather" w:date="2012-02-26T20:50:00Z">
                                  <w:r w:rsidRPr="001B2297">
                                    <w:rPr>
                                      <w:rFonts w:ascii="Arial" w:hAnsi="Arial" w:cs="Arial"/>
                                      <w:sz w:val="23"/>
                                      <w:szCs w:val="23"/>
                                      <w:rPrChange w:id="609" w:author="heather" w:date="2012-02-26T21:02:00Z">
                                        <w:rPr/>
                                      </w:rPrChange>
                                    </w:rPr>
                                    <w:t>How will college be different from high school?</w:t>
                                  </w:r>
                                </w:ins>
                              </w:p>
                              <w:p w:rsidR="00C5002F" w:rsidRPr="00A10F5E" w:rsidRDefault="00C5002F">
                                <w:pPr>
                                  <w:pStyle w:val="ListParagraph"/>
                                  <w:numPr>
                                    <w:ilvl w:val="0"/>
                                    <w:numId w:val="10"/>
                                  </w:numPr>
                                  <w:ind w:left="540" w:hanging="450"/>
                                  <w:rPr>
                                    <w:ins w:id="610" w:author="heather" w:date="2012-02-26T20:50:00Z"/>
                                    <w:rFonts w:ascii="Arial" w:hAnsi="Arial" w:cs="Arial"/>
                                    <w:sz w:val="23"/>
                                    <w:szCs w:val="23"/>
                                    <w:rPrChange w:id="611" w:author="heather" w:date="2012-02-26T21:02:00Z">
                                      <w:rPr>
                                        <w:ins w:id="612" w:author="heather" w:date="2012-02-26T20:50:00Z"/>
                                      </w:rPr>
                                    </w:rPrChange>
                                  </w:rPr>
                                  <w:pPrChange w:id="613" w:author="heather" w:date="2012-02-26T20:51:00Z">
                                    <w:pPr>
                                      <w:pStyle w:val="ListParagraph"/>
                                      <w:numPr>
                                        <w:numId w:val="10"/>
                                      </w:numPr>
                                      <w:ind w:hanging="360"/>
                                    </w:pPr>
                                  </w:pPrChange>
                                </w:pPr>
                                <w:ins w:id="614" w:author="heather" w:date="2012-02-26T20:50:00Z">
                                  <w:r w:rsidRPr="001B2297">
                                    <w:rPr>
                                      <w:rFonts w:ascii="Arial" w:hAnsi="Arial" w:cs="Arial"/>
                                      <w:sz w:val="23"/>
                                      <w:szCs w:val="23"/>
                                      <w:rPrChange w:id="615" w:author="heather" w:date="2012-02-26T21:02:00Z">
                                        <w:rPr/>
                                      </w:rPrChange>
                                    </w:rPr>
                                    <w:t>What will I wear?  How will I make new friends?</w:t>
                                  </w:r>
                                </w:ins>
                              </w:p>
                              <w:p w:rsidR="00C5002F" w:rsidRDefault="00C5002F">
                                <w:pPr>
                                  <w:spacing w:after="20"/>
                                  <w:ind w:left="450" w:right="144"/>
                                  <w:rPr>
                                    <w:del w:id="616" w:author="heather" w:date="2012-02-26T20:49:00Z"/>
                                    <w:rFonts w:ascii="Arial Narrow" w:hAnsi="Arial Narrow"/>
                                    <w:color w:val="1F497D"/>
                                  </w:rPr>
                                  <w:pPrChange w:id="617" w:author="heather" w:date="2012-02-26T20:49:00Z">
                                    <w:pPr>
                                      <w:numPr>
                                        <w:numId w:val="6"/>
                                      </w:numPr>
                                      <w:spacing w:after="20"/>
                                      <w:ind w:left="446" w:right="144" w:hanging="360"/>
                                    </w:pPr>
                                  </w:pPrChange>
                                </w:pPr>
                                <w:del w:id="618" w:author="heather" w:date="2012-02-26T20:49:00Z">
                                  <w:r w:rsidDel="00284620">
                                    <w:rPr>
                                      <w:rFonts w:ascii="Arial Narrow" w:hAnsi="Arial Narrow"/>
                                      <w:color w:val="1F497D"/>
                                    </w:rPr>
                                    <w:delText>Keep updated copy of transcript and know how to read it</w:delText>
                                  </w:r>
                                </w:del>
                              </w:p>
                              <w:p w:rsidR="00C5002F" w:rsidRDefault="00C5002F">
                                <w:pPr>
                                  <w:spacing w:after="20"/>
                                  <w:ind w:left="450" w:right="144"/>
                                  <w:rPr>
                                    <w:del w:id="619" w:author="heather" w:date="2012-02-26T20:49:00Z"/>
                                    <w:rFonts w:ascii="Arial Narrow" w:hAnsi="Arial Narrow"/>
                                    <w:color w:val="1F497D"/>
                                  </w:rPr>
                                  <w:pPrChange w:id="620" w:author="heather" w:date="2012-02-26T20:49:00Z">
                                    <w:pPr>
                                      <w:numPr>
                                        <w:numId w:val="6"/>
                                      </w:numPr>
                                      <w:spacing w:after="20"/>
                                      <w:ind w:left="446" w:right="144" w:hanging="360"/>
                                    </w:pPr>
                                  </w:pPrChange>
                                </w:pPr>
                                <w:del w:id="621" w:author="heather" w:date="2012-02-26T20:49:00Z">
                                  <w:r w:rsidDel="00284620">
                                    <w:rPr>
                                      <w:rFonts w:ascii="Arial Narrow" w:hAnsi="Arial Narrow"/>
                                      <w:color w:val="1F497D"/>
                                    </w:rPr>
                                    <w:delText>Be aware of class rankings and work to place in the top 10%</w:delText>
                                  </w:r>
                                </w:del>
                              </w:p>
                              <w:p w:rsidR="00C5002F" w:rsidRDefault="00C5002F">
                                <w:pPr>
                                  <w:spacing w:after="20"/>
                                  <w:ind w:left="450" w:right="144"/>
                                  <w:rPr>
                                    <w:del w:id="622" w:author="heather" w:date="2012-02-26T20:49:00Z"/>
                                    <w:rFonts w:ascii="Arial Narrow" w:hAnsi="Arial Narrow"/>
                                    <w:color w:val="1F497D"/>
                                  </w:rPr>
                                  <w:pPrChange w:id="623" w:author="heather" w:date="2012-02-26T20:49:00Z">
                                    <w:pPr>
                                      <w:numPr>
                                        <w:numId w:val="6"/>
                                      </w:numPr>
                                      <w:spacing w:after="20"/>
                                      <w:ind w:left="446" w:right="144" w:hanging="360"/>
                                    </w:pPr>
                                  </w:pPrChange>
                                </w:pPr>
                                <w:del w:id="624" w:author="heather" w:date="2012-02-26T20:49:00Z">
                                  <w:r w:rsidRPr="00B00EE3" w:rsidDel="00284620">
                                    <w:rPr>
                                      <w:rFonts w:ascii="Arial Narrow" w:hAnsi="Arial Narrow"/>
                                      <w:b/>
                                      <w:color w:val="1F497D"/>
                                    </w:rPr>
                                    <w:delText xml:space="preserve">Ensure you are on track to graduate: </w:delText>
                                  </w:r>
                                  <w:r w:rsidDel="00284620">
                                    <w:rPr>
                                      <w:rFonts w:ascii="Arial Narrow" w:hAnsi="Arial Narrow"/>
                                      <w:color w:val="1F497D"/>
                                    </w:rPr>
                                    <w:delText>meet local and state exam and graduation requirements, complete your culminating project, and portfolio</w:delText>
                                  </w:r>
                                </w:del>
                              </w:p>
                              <w:p w:rsidR="00C5002F" w:rsidRDefault="00C5002F">
                                <w:pPr>
                                  <w:spacing w:after="20"/>
                                  <w:ind w:left="450" w:right="144"/>
                                  <w:rPr>
                                    <w:del w:id="625" w:author="heather" w:date="2012-02-26T20:49:00Z"/>
                                    <w:rFonts w:ascii="Arial Narrow" w:hAnsi="Arial Narrow"/>
                                    <w:color w:val="1F497D"/>
                                  </w:rPr>
                                  <w:pPrChange w:id="626" w:author="heather" w:date="2012-02-26T20:49:00Z">
                                    <w:pPr>
                                      <w:numPr>
                                        <w:numId w:val="6"/>
                                      </w:numPr>
                                      <w:spacing w:after="20"/>
                                      <w:ind w:left="446" w:right="144" w:hanging="360"/>
                                    </w:pPr>
                                  </w:pPrChange>
                                </w:pPr>
                                <w:del w:id="627" w:author="heather" w:date="2012-02-26T20:49:00Z">
                                  <w:r w:rsidDel="00284620">
                                    <w:rPr>
                                      <w:rFonts w:ascii="Arial Narrow" w:hAnsi="Arial Narrow"/>
                                      <w:color w:val="1F497D"/>
                                    </w:rPr>
                                    <w:delText xml:space="preserve">Enroll in honor level, advanced placement, or community college courses, when possible </w:delText>
                                  </w:r>
                                </w:del>
                              </w:p>
                              <w:p w:rsidR="00C5002F" w:rsidRDefault="00C5002F">
                                <w:pPr>
                                  <w:spacing w:after="20"/>
                                  <w:ind w:left="450" w:right="144"/>
                                  <w:rPr>
                                    <w:del w:id="628" w:author="heather" w:date="2012-02-26T20:49:00Z"/>
                                    <w:rFonts w:ascii="Arial Narrow" w:hAnsi="Arial Narrow"/>
                                    <w:color w:val="1F497D"/>
                                  </w:rPr>
                                  <w:pPrChange w:id="629" w:author="heather" w:date="2012-02-26T20:49:00Z">
                                    <w:pPr>
                                      <w:numPr>
                                        <w:numId w:val="6"/>
                                      </w:numPr>
                                      <w:spacing w:after="20"/>
                                      <w:ind w:left="446" w:right="144" w:hanging="360"/>
                                    </w:pPr>
                                  </w:pPrChange>
                                </w:pPr>
                                <w:del w:id="630" w:author="heather" w:date="2012-02-26T20:49:00Z">
                                  <w:r w:rsidDel="00284620">
                                    <w:rPr>
                                      <w:rFonts w:ascii="Arial Narrow" w:hAnsi="Arial Narrow"/>
                                      <w:color w:val="1F497D"/>
                                    </w:rPr>
                                    <w:delText>Ensure the courses you are taking meet college admission requirements</w:delText>
                                  </w:r>
                                </w:del>
                              </w:p>
                              <w:p w:rsidR="00C5002F" w:rsidRDefault="00C5002F">
                                <w:pPr>
                                  <w:spacing w:after="20"/>
                                  <w:ind w:left="450" w:right="144"/>
                                  <w:rPr>
                                    <w:del w:id="631" w:author="heather" w:date="2012-02-26T20:49:00Z"/>
                                    <w:rFonts w:ascii="Arial Narrow" w:hAnsi="Arial Narrow"/>
                                    <w:color w:val="1F497D"/>
                                  </w:rPr>
                                  <w:pPrChange w:id="632" w:author="heather" w:date="2012-02-26T20:49:00Z">
                                    <w:pPr>
                                      <w:numPr>
                                        <w:numId w:val="6"/>
                                      </w:numPr>
                                      <w:spacing w:after="20"/>
                                      <w:ind w:left="446" w:right="144" w:hanging="360"/>
                                    </w:pPr>
                                  </w:pPrChange>
                                </w:pPr>
                                <w:del w:id="633" w:author="heather" w:date="2012-02-26T20:49:00Z">
                                  <w:r w:rsidDel="00284620">
                                    <w:rPr>
                                      <w:rFonts w:ascii="Arial Narrow" w:hAnsi="Arial Narrow"/>
                                      <w:color w:val="1F497D"/>
                                    </w:rPr>
                                    <w:delText>Plan to take the ACT, PSAT, NMSQT, PLAN, and SAT tests</w:delText>
                                  </w:r>
                                </w:del>
                              </w:p>
                              <w:p w:rsidR="00C5002F" w:rsidRDefault="00C5002F">
                                <w:pPr>
                                  <w:spacing w:after="20"/>
                                  <w:ind w:left="450" w:right="138"/>
                                  <w:rPr>
                                    <w:rFonts w:ascii="Arial Narrow" w:hAnsi="Arial Narrow"/>
                                    <w:color w:val="1F497D"/>
                                  </w:rPr>
                                  <w:pPrChange w:id="634" w:author="heather" w:date="2012-02-26T20:49:00Z">
                                    <w:pPr>
                                      <w:numPr>
                                        <w:numId w:val="6"/>
                                      </w:numPr>
                                      <w:spacing w:after="20"/>
                                      <w:ind w:left="450" w:right="138" w:hanging="360"/>
                                    </w:pPr>
                                  </w:pPrChange>
                                </w:pPr>
                                <w:del w:id="635" w:author="heather" w:date="2012-02-26T20:49:00Z">
                                  <w:r w:rsidDel="00284620">
                                    <w:rPr>
                                      <w:rFonts w:ascii="Arial Narrow" w:hAnsi="Arial Narrow"/>
                                      <w:color w:val="1F497D"/>
                                    </w:rPr>
                                    <w:delText>Apply for FAFSA, if possible</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7" type="#_x0000_t202" style="position:absolute;left:0;text-align:left;margin-left:225.6pt;margin-top:9.05pt;width:315pt;height:79.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" strokecolor="white">
                    <v:textbox>
                      <w:txbxContent>
                        <w:p w:rsidR="00C5002F" w:rsidRPr="00A10F5E" w:rsidRDefault="00C5002F" w:rsidP="00A10F5E">
                          <w:pPr>
                            <w:pStyle w:val="ListParagraph"/>
                            <w:numPr>
                              <w:ilvl w:val="0"/>
                              <w:numId w:val="10"/>
                            </w:numPr>
                            <w:ind w:left="540" w:hanging="450"/>
                            <w:rPr>
                              <w:ins w:id="1158" w:author="heather" w:date="2012-02-26T20:50:00Z"/>
                              <w:rFonts w:ascii="Arial" w:hAnsi="Arial" w:cs="Arial"/>
                              <w:sz w:val="23"/>
                              <w:szCs w:val="23"/>
                              <w:rPrChange w:id="1159" w:author="heather" w:date="2012-02-26T21:02:00Z">
                                <w:rPr>
                                  <w:ins w:id="1160" w:author="heather" w:date="2012-02-26T20:50:00Z"/>
                                </w:rPr>
                              </w:rPrChange>
                            </w:rPr>
                            <w:pPrChange w:id="1161" w:author="heather" w:date="2012-02-26T20:51:00Z">
                              <w:pPr>
                                <w:pStyle w:val="ListParagraph"/>
                                <w:numPr>
                                  <w:numId w:val="10"/>
                                </w:numPr>
                                <w:ind w:hanging="360"/>
                              </w:pPr>
                            </w:pPrChange>
                          </w:pPr>
                          <w:ins w:id="1162" w:author="heather" w:date="2012-02-26T20:50:00Z">
                            <w:r w:rsidRPr="001B2297">
                              <w:rPr>
                                <w:rFonts w:ascii="Arial" w:hAnsi="Arial" w:cs="Arial"/>
                                <w:sz w:val="23"/>
                                <w:szCs w:val="23"/>
                                <w:rPrChange w:id="1163" w:author="heather" w:date="2012-02-26T21:02:00Z">
                                  <w:rPr/>
                                </w:rPrChange>
                              </w:rPr>
                              <w:t xml:space="preserve">In college, students are treated as adults.  What does that mean?  </w:t>
                            </w:r>
                          </w:ins>
                        </w:p>
                        <w:p w:rsidR="00C5002F" w:rsidRPr="00A10F5E" w:rsidRDefault="00C5002F" w:rsidP="00A10F5E">
                          <w:pPr>
                            <w:pStyle w:val="ListParagraph"/>
                            <w:numPr>
                              <w:ilvl w:val="0"/>
                              <w:numId w:val="10"/>
                            </w:numPr>
                            <w:ind w:left="540" w:hanging="450"/>
                            <w:rPr>
                              <w:ins w:id="1164" w:author="heather" w:date="2012-02-26T20:50:00Z"/>
                              <w:rFonts w:ascii="Arial" w:hAnsi="Arial" w:cs="Arial"/>
                              <w:sz w:val="23"/>
                              <w:szCs w:val="23"/>
                              <w:rPrChange w:id="1165" w:author="heather" w:date="2012-02-26T21:02:00Z">
                                <w:rPr>
                                  <w:ins w:id="1166" w:author="heather" w:date="2012-02-26T20:50:00Z"/>
                                </w:rPr>
                              </w:rPrChange>
                            </w:rPr>
                            <w:pPrChange w:id="1167" w:author="heather" w:date="2012-02-26T20:51:00Z">
                              <w:pPr>
                                <w:pStyle w:val="ListParagraph"/>
                                <w:numPr>
                                  <w:numId w:val="10"/>
                                </w:numPr>
                                <w:ind w:hanging="360"/>
                              </w:pPr>
                            </w:pPrChange>
                          </w:pPr>
                          <w:ins w:id="1168" w:author="heather" w:date="2012-02-26T20:50:00Z">
                            <w:r w:rsidRPr="001B2297">
                              <w:rPr>
                                <w:rFonts w:ascii="Arial" w:hAnsi="Arial" w:cs="Arial"/>
                                <w:sz w:val="23"/>
                                <w:szCs w:val="23"/>
                                <w:rPrChange w:id="1169" w:author="heather" w:date="2012-02-26T21:02:00Z">
                                  <w:rPr/>
                                </w:rPrChange>
                              </w:rPr>
                              <w:t>How will college be different from high school?</w:t>
                            </w:r>
                          </w:ins>
                        </w:p>
                        <w:p w:rsidR="00C5002F" w:rsidRPr="00A10F5E" w:rsidRDefault="00C5002F" w:rsidP="00A10F5E">
                          <w:pPr>
                            <w:pStyle w:val="ListParagraph"/>
                            <w:numPr>
                              <w:ilvl w:val="0"/>
                              <w:numId w:val="10"/>
                            </w:numPr>
                            <w:ind w:left="540" w:hanging="450"/>
                            <w:rPr>
                              <w:ins w:id="1170" w:author="heather" w:date="2012-02-26T20:50:00Z"/>
                              <w:rFonts w:ascii="Arial" w:hAnsi="Arial" w:cs="Arial"/>
                              <w:sz w:val="23"/>
                              <w:szCs w:val="23"/>
                              <w:rPrChange w:id="1171" w:author="heather" w:date="2012-02-26T21:02:00Z">
                                <w:rPr>
                                  <w:ins w:id="1172" w:author="heather" w:date="2012-02-26T20:50:00Z"/>
                                </w:rPr>
                              </w:rPrChange>
                            </w:rPr>
                            <w:pPrChange w:id="1173" w:author="heather" w:date="2012-02-26T20:51:00Z">
                              <w:pPr>
                                <w:pStyle w:val="ListParagraph"/>
                                <w:numPr>
                                  <w:numId w:val="10"/>
                                </w:numPr>
                                <w:ind w:hanging="360"/>
                              </w:pPr>
                            </w:pPrChange>
                          </w:pPr>
                          <w:ins w:id="1174" w:author="heather" w:date="2012-02-26T20:50:00Z">
                            <w:r w:rsidRPr="001B2297">
                              <w:rPr>
                                <w:rFonts w:ascii="Arial" w:hAnsi="Arial" w:cs="Arial"/>
                                <w:sz w:val="23"/>
                                <w:szCs w:val="23"/>
                                <w:rPrChange w:id="1175" w:author="heather" w:date="2012-02-26T21:02:00Z">
                                  <w:rPr/>
                                </w:rPrChange>
                              </w:rPr>
                              <w:t>What will I wear?  How will I make new friends?</w:t>
                            </w:r>
                          </w:ins>
                        </w:p>
                        <w:p w:rsidR="00C5002F" w:rsidRDefault="00C5002F" w:rsidP="00A10F5E">
                          <w:pPr>
                            <w:spacing w:after="20"/>
                            <w:ind w:left="450" w:right="144"/>
                            <w:rPr>
                              <w:del w:id="1176" w:author="heather" w:date="2012-02-26T20:49:00Z"/>
                              <w:rFonts w:ascii="Arial Narrow" w:hAnsi="Arial Narrow"/>
                              <w:color w:val="1F497D"/>
                            </w:rPr>
                            <w:pPrChange w:id="1177" w:author="heather" w:date="2012-02-26T20:49:00Z">
                              <w:pPr>
                                <w:numPr>
                                  <w:numId w:val="6"/>
                                </w:numPr>
                                <w:spacing w:after="20"/>
                                <w:ind w:left="446" w:right="144" w:hanging="360"/>
                              </w:pPr>
                            </w:pPrChange>
                          </w:pPr>
                          <w:del w:id="1178" w:author="heather" w:date="2012-02-26T20:49:00Z">
                            <w:r w:rsidDel="00284620">
                              <w:rPr>
                                <w:rFonts w:ascii="Arial Narrow" w:hAnsi="Arial Narrow"/>
                                <w:color w:val="1F497D"/>
                              </w:rPr>
                              <w:delText>Keep updated copy of transcript and know how to read it</w:delText>
                            </w:r>
                          </w:del>
                        </w:p>
                        <w:p w:rsidR="00C5002F" w:rsidRDefault="00C5002F" w:rsidP="00A10F5E">
                          <w:pPr>
                            <w:spacing w:after="20"/>
                            <w:ind w:left="450" w:right="144"/>
                            <w:rPr>
                              <w:del w:id="1179" w:author="heather" w:date="2012-02-26T20:49:00Z"/>
                              <w:rFonts w:ascii="Arial Narrow" w:hAnsi="Arial Narrow"/>
                              <w:color w:val="1F497D"/>
                            </w:rPr>
                            <w:pPrChange w:id="1180" w:author="heather" w:date="2012-02-26T20:49:00Z">
                              <w:pPr>
                                <w:numPr>
                                  <w:numId w:val="6"/>
                                </w:numPr>
                                <w:spacing w:after="20"/>
                                <w:ind w:left="446" w:right="144" w:hanging="360"/>
                              </w:pPr>
                            </w:pPrChange>
                          </w:pPr>
                          <w:del w:id="1181" w:author="heather" w:date="2012-02-26T20:49:00Z">
                            <w:r w:rsidDel="00284620">
                              <w:rPr>
                                <w:rFonts w:ascii="Arial Narrow" w:hAnsi="Arial Narrow"/>
                                <w:color w:val="1F497D"/>
                              </w:rPr>
                              <w:delText>Be aware of class rankings and work to place in the top 10%</w:delText>
                            </w:r>
                          </w:del>
                        </w:p>
                        <w:p w:rsidR="00C5002F" w:rsidRDefault="00C5002F" w:rsidP="00A10F5E">
                          <w:pPr>
                            <w:spacing w:after="20"/>
                            <w:ind w:left="450" w:right="144"/>
                            <w:rPr>
                              <w:del w:id="1182" w:author="heather" w:date="2012-02-26T20:49:00Z"/>
                              <w:rFonts w:ascii="Arial Narrow" w:hAnsi="Arial Narrow"/>
                              <w:color w:val="1F497D"/>
                            </w:rPr>
                            <w:pPrChange w:id="1183" w:author="heather" w:date="2012-02-26T20:49:00Z">
                              <w:pPr>
                                <w:numPr>
                                  <w:numId w:val="6"/>
                                </w:numPr>
                                <w:spacing w:after="20"/>
                                <w:ind w:left="446" w:right="144" w:hanging="360"/>
                              </w:pPr>
                            </w:pPrChange>
                          </w:pPr>
                          <w:del w:id="1184" w:author="heather" w:date="2012-02-26T20:49:00Z">
                            <w:r w:rsidRPr="00B00EE3" w:rsidDel="00284620">
                              <w:rPr>
                                <w:rFonts w:ascii="Arial Narrow" w:hAnsi="Arial Narrow"/>
                                <w:b/>
                                <w:color w:val="1F497D"/>
                              </w:rPr>
                              <w:delText xml:space="preserve">Ensure you are on track to graduate: </w:delText>
                            </w:r>
                            <w:r w:rsidDel="00284620">
                              <w:rPr>
                                <w:rFonts w:ascii="Arial Narrow" w:hAnsi="Arial Narrow"/>
                                <w:color w:val="1F497D"/>
                              </w:rPr>
                              <w:delText>meet local and state exam and graduation requirements, complete your culminating project, and portfolio</w:delText>
                            </w:r>
                          </w:del>
                        </w:p>
                        <w:p w:rsidR="00C5002F" w:rsidRDefault="00C5002F" w:rsidP="00A10F5E">
                          <w:pPr>
                            <w:spacing w:after="20"/>
                            <w:ind w:left="450" w:right="144"/>
                            <w:rPr>
                              <w:del w:id="1185" w:author="heather" w:date="2012-02-26T20:49:00Z"/>
                              <w:rFonts w:ascii="Arial Narrow" w:hAnsi="Arial Narrow"/>
                              <w:color w:val="1F497D"/>
                            </w:rPr>
                            <w:pPrChange w:id="1186" w:author="heather" w:date="2012-02-26T20:49:00Z">
                              <w:pPr>
                                <w:numPr>
                                  <w:numId w:val="6"/>
                                </w:numPr>
                                <w:spacing w:after="20"/>
                                <w:ind w:left="446" w:right="144" w:hanging="360"/>
                              </w:pPr>
                            </w:pPrChange>
                          </w:pPr>
                          <w:del w:id="1187" w:author="heather" w:date="2012-02-26T20:49:00Z">
                            <w:r w:rsidDel="00284620">
                              <w:rPr>
                                <w:rFonts w:ascii="Arial Narrow" w:hAnsi="Arial Narrow"/>
                                <w:color w:val="1F497D"/>
                              </w:rPr>
                              <w:delText xml:space="preserve">Enroll in honor level, advanced placement, or community college courses, when possible </w:delText>
                            </w:r>
                          </w:del>
                        </w:p>
                        <w:p w:rsidR="00C5002F" w:rsidRDefault="00C5002F" w:rsidP="00A10F5E">
                          <w:pPr>
                            <w:spacing w:after="20"/>
                            <w:ind w:left="450" w:right="144"/>
                            <w:rPr>
                              <w:del w:id="1188" w:author="heather" w:date="2012-02-26T20:49:00Z"/>
                              <w:rFonts w:ascii="Arial Narrow" w:hAnsi="Arial Narrow"/>
                              <w:color w:val="1F497D"/>
                            </w:rPr>
                            <w:pPrChange w:id="1189" w:author="heather" w:date="2012-02-26T20:49:00Z">
                              <w:pPr>
                                <w:numPr>
                                  <w:numId w:val="6"/>
                                </w:numPr>
                                <w:spacing w:after="20"/>
                                <w:ind w:left="446" w:right="144" w:hanging="360"/>
                              </w:pPr>
                            </w:pPrChange>
                          </w:pPr>
                          <w:del w:id="1190" w:author="heather" w:date="2012-02-26T20:49:00Z">
                            <w:r w:rsidDel="00284620">
                              <w:rPr>
                                <w:rFonts w:ascii="Arial Narrow" w:hAnsi="Arial Narrow"/>
                                <w:color w:val="1F497D"/>
                              </w:rPr>
                              <w:delText>Ensure the courses you are taking meet college admission requirements</w:delText>
                            </w:r>
                          </w:del>
                        </w:p>
                        <w:p w:rsidR="00C5002F" w:rsidRDefault="00C5002F" w:rsidP="00A10F5E">
                          <w:pPr>
                            <w:spacing w:after="20"/>
                            <w:ind w:left="450" w:right="144"/>
                            <w:rPr>
                              <w:del w:id="1191" w:author="heather" w:date="2012-02-26T20:49:00Z"/>
                              <w:rFonts w:ascii="Arial Narrow" w:hAnsi="Arial Narrow"/>
                              <w:color w:val="1F497D"/>
                            </w:rPr>
                            <w:pPrChange w:id="1192" w:author="heather" w:date="2012-02-26T20:49:00Z">
                              <w:pPr>
                                <w:numPr>
                                  <w:numId w:val="6"/>
                                </w:numPr>
                                <w:spacing w:after="20"/>
                                <w:ind w:left="446" w:right="144" w:hanging="360"/>
                              </w:pPr>
                            </w:pPrChange>
                          </w:pPr>
                          <w:del w:id="1193" w:author="heather" w:date="2012-02-26T20:49:00Z">
                            <w:r w:rsidDel="00284620">
                              <w:rPr>
                                <w:rFonts w:ascii="Arial Narrow" w:hAnsi="Arial Narrow"/>
                                <w:color w:val="1F497D"/>
                              </w:rPr>
                              <w:delText>Plan to take the ACT, PSAT, NMSQT, PLAN, and SAT tests</w:delText>
                            </w:r>
                          </w:del>
                        </w:p>
                        <w:p w:rsidR="00C5002F" w:rsidRDefault="00C5002F" w:rsidP="00A10F5E">
                          <w:pPr>
                            <w:spacing w:after="20"/>
                            <w:ind w:left="450" w:right="138"/>
                            <w:rPr>
                              <w:rFonts w:ascii="Arial Narrow" w:hAnsi="Arial Narrow"/>
                              <w:color w:val="1F497D"/>
                            </w:rPr>
                            <w:pPrChange w:id="1194" w:author="heather" w:date="2012-02-26T20:49:00Z">
                              <w:pPr>
                                <w:numPr>
                                  <w:numId w:val="6"/>
                                </w:numPr>
                                <w:spacing w:after="20"/>
                                <w:ind w:left="450" w:right="138" w:hanging="360"/>
                              </w:pPr>
                            </w:pPrChange>
                          </w:pPr>
                          <w:del w:id="1195" w:author="heather" w:date="2012-02-26T20:49:00Z">
                            <w:r w:rsidDel="00284620">
                              <w:rPr>
                                <w:rFonts w:ascii="Arial Narrow" w:hAnsi="Arial Narrow"/>
                                <w:color w:val="1F497D"/>
                              </w:rPr>
                              <w:delText>Apply for FAFSA, if possible</w:delText>
                            </w:r>
                          </w:del>
                        </w:p>
                      </w:txbxContent>
                    </v:textbox>
                  </v:shape>
                </w:pict>
              </mc:Fallback>
            </mc:AlternateContent>
          </w:r>
        </w:del>
      </w:ins>
    </w:p>
    <w:p w:rsidR="00562956" w:rsidRDefault="00562956" w:rsidP="00386BD0">
      <w:pPr>
        <w:ind w:firstLine="720"/>
        <w:rPr>
          <w:sz w:val="22"/>
          <w:szCs w:val="22"/>
        </w:rPr>
      </w:pPr>
    </w:p>
    <w:p w:rsidR="0069455A" w:rsidDel="00CF1B0F" w:rsidRDefault="00CF1B0F" w:rsidP="00622496">
      <w:pPr>
        <w:jc w:val="center"/>
        <w:rPr>
          <w:del w:id="636" w:author="Heather Mendoza" w:date="2012-11-30T12:24:00Z"/>
        </w:rPr>
      </w:pPr>
      <w:r>
        <w:rPr>
          <w:noProof/>
        </w:rPr>
        <mc:AlternateContent>
          <mc:Choice Requires="wps">
            <w:drawing>
              <wp:anchor distT="0" distB="0" distL="114300" distR="114300" simplePos="0" relativeHeight="251663872" behindDoc="0" locked="0" layoutInCell="1" allowOverlap="1" wp14:anchorId="40D6AF89" wp14:editId="0718F630">
                <wp:simplePos x="0" y="0"/>
                <wp:positionH relativeFrom="column">
                  <wp:posOffset>-807720</wp:posOffset>
                </wp:positionH>
                <wp:positionV relativeFrom="paragraph">
                  <wp:posOffset>441960</wp:posOffset>
                </wp:positionV>
                <wp:extent cx="7499985" cy="959485"/>
                <wp:effectExtent l="0" t="0" r="0" b="0"/>
                <wp:wrapNone/>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985" cy="959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02F" w:rsidRDefault="00C5002F">
                            <w:pPr>
                              <w:jc w:val="center"/>
                              <w:rPr>
                                <w:ins w:id="637" w:author="Heather Mendoza" w:date="2012-11-30T13:34:00Z"/>
                                <w:rFonts w:ascii="Arial Narrow" w:hAnsi="Arial Narrow"/>
                                <w:b/>
                                <w:sz w:val="32"/>
                                <w:szCs w:val="32"/>
                              </w:rPr>
                            </w:pPr>
                            <w:del w:id="638" w:author="Heather Mendoza" w:date="2013-10-09T09:49:00Z">
                              <w:r w:rsidRPr="001B2297" w:rsidDel="006601D7">
                                <w:rPr>
                                  <w:rFonts w:ascii="Arial Narrow" w:hAnsi="Arial Narrow"/>
                                  <w:b/>
                                  <w:sz w:val="32"/>
                                  <w:szCs w:val="32"/>
                                  <w:rPrChange w:id="639" w:author="heather" w:date="2012-02-26T20:54:00Z">
                                    <w:rPr>
                                      <w:rFonts w:ascii="Arial Narrow" w:hAnsi="Arial Narrow"/>
                                      <w:b/>
                                      <w:color w:val="1F497D" w:themeColor="text2"/>
                                      <w:sz w:val="28"/>
                                      <w:szCs w:val="28"/>
                                    </w:rPr>
                                  </w:rPrChange>
                                </w:rPr>
                                <w:delText xml:space="preserve">QUESTIONS? Contact </w:delText>
                              </w:r>
                            </w:del>
                            <w:del w:id="640" w:author="Heather Mendoza" w:date="2013-10-09T09:16:00Z">
                              <w:r w:rsidRPr="001B2297" w:rsidDel="00D64782">
                                <w:rPr>
                                  <w:rFonts w:ascii="Arial Narrow" w:hAnsi="Arial Narrow"/>
                                  <w:b/>
                                  <w:sz w:val="32"/>
                                  <w:szCs w:val="32"/>
                                  <w:rPrChange w:id="641" w:author="heather" w:date="2012-02-26T20:54:00Z">
                                    <w:rPr>
                                      <w:rFonts w:ascii="Arial Narrow" w:hAnsi="Arial Narrow"/>
                                      <w:b/>
                                      <w:color w:val="1F497D" w:themeColor="text2"/>
                                      <w:sz w:val="28"/>
                                      <w:szCs w:val="28"/>
                                    </w:rPr>
                                  </w:rPrChange>
                                </w:rPr>
                                <w:delText>Secondary Education for Migrant Youth</w:delText>
                              </w:r>
                            </w:del>
                            <w:ins w:id="642" w:author="Heather Mendoza" w:date="2013-10-09T09:16:00Z">
                              <w:r w:rsidR="00D64782">
                                <w:rPr>
                                  <w:rFonts w:ascii="Arial Narrow" w:hAnsi="Arial Narrow"/>
                                  <w:b/>
                                  <w:sz w:val="32"/>
                                  <w:szCs w:val="32"/>
                                </w:rPr>
                                <w:t>Migrant Student Data and Recruitment</w:t>
                              </w:r>
                            </w:ins>
                            <w:r w:rsidRPr="001B2297">
                              <w:rPr>
                                <w:rFonts w:ascii="Arial Narrow" w:hAnsi="Arial Narrow"/>
                                <w:b/>
                                <w:sz w:val="32"/>
                                <w:szCs w:val="32"/>
                                <w:rPrChange w:id="643" w:author="heather" w:date="2012-02-26T20:54:00Z">
                                  <w:rPr>
                                    <w:rFonts w:ascii="Arial Narrow" w:hAnsi="Arial Narrow"/>
                                    <w:b/>
                                    <w:color w:val="1F497D" w:themeColor="text2"/>
                                    <w:sz w:val="28"/>
                                    <w:szCs w:val="28"/>
                                  </w:rPr>
                                </w:rPrChange>
                              </w:rPr>
                              <w:t xml:space="preserve"> </w:t>
                            </w:r>
                          </w:p>
                          <w:p w:rsidR="00C5002F" w:rsidDel="00A97458" w:rsidRDefault="00C5002F">
                            <w:pPr>
                              <w:jc w:val="center"/>
                              <w:rPr>
                                <w:ins w:id="644" w:author="heather" w:date="2012-02-26T20:55:00Z"/>
                                <w:del w:id="645" w:author="Heather Mendoza" w:date="2012-11-30T13:34:00Z"/>
                                <w:rFonts w:ascii="Arial Narrow" w:hAnsi="Arial Narrow"/>
                                <w:b/>
                                <w:sz w:val="32"/>
                                <w:szCs w:val="32"/>
                              </w:rPr>
                            </w:pPr>
                            <w:del w:id="646" w:author="Heather Mendoza" w:date="2012-11-30T13:34:00Z">
                              <w:r w:rsidRPr="001B2297" w:rsidDel="00A97458">
                                <w:rPr>
                                  <w:rFonts w:ascii="Arial Narrow" w:hAnsi="Arial Narrow"/>
                                  <w:b/>
                                  <w:sz w:val="32"/>
                                  <w:szCs w:val="32"/>
                                </w:rPr>
                                <w:delText>At</w:delText>
                              </w:r>
                            </w:del>
                          </w:p>
                          <w:p w:rsidR="00C5002F" w:rsidRPr="00284620" w:rsidRDefault="00C5002F">
                            <w:pPr>
                              <w:jc w:val="center"/>
                              <w:rPr>
                                <w:sz w:val="32"/>
                                <w:szCs w:val="32"/>
                                <w:rPrChange w:id="647" w:author="heather" w:date="2012-02-26T20:54:00Z">
                                  <w:rPr>
                                    <w:sz w:val="28"/>
                                    <w:szCs w:val="28"/>
                                  </w:rPr>
                                </w:rPrChange>
                              </w:rPr>
                            </w:pPr>
                            <w:del w:id="648" w:author="Heather Mendoza" w:date="2013-10-09T09:49:00Z">
                              <w:r w:rsidRPr="001B2297" w:rsidDel="006601D7">
                                <w:rPr>
                                  <w:sz w:val="32"/>
                                  <w:szCs w:val="32"/>
                                  <w:rPrChange w:id="649" w:author="heather" w:date="2012-02-26T20:54:00Z">
                                    <w:rPr>
                                      <w:rStyle w:val="Hyperlink"/>
                                      <w:rFonts w:ascii="Arial Narrow" w:hAnsi="Arial Narrow"/>
                                      <w:b/>
                                      <w:sz w:val="28"/>
                                      <w:szCs w:val="28"/>
                                    </w:rPr>
                                  </w:rPrChange>
                                </w:rPr>
                                <w:delText>slp@semy.org</w:delText>
                              </w:r>
                              <w:r w:rsidRPr="001B2297" w:rsidDel="006601D7">
                                <w:rPr>
                                  <w:rFonts w:ascii="Arial Narrow" w:hAnsi="Arial Narrow"/>
                                  <w:b/>
                                  <w:sz w:val="32"/>
                                  <w:szCs w:val="32"/>
                                  <w:rPrChange w:id="650" w:author="heather" w:date="2012-02-26T20:54:00Z">
                                    <w:rPr>
                                      <w:rFonts w:ascii="Arial Narrow" w:hAnsi="Arial Narrow"/>
                                      <w:b/>
                                      <w:color w:val="1F497D" w:themeColor="text2"/>
                                      <w:sz w:val="28"/>
                                      <w:szCs w:val="28"/>
                                      <w:u w:val="single"/>
                                    </w:rPr>
                                  </w:rPrChange>
                                </w:rPr>
                                <w:delText xml:space="preserve"> </w:delText>
                              </w:r>
                            </w:del>
                            <w:ins w:id="651" w:author="heather" w:date="2012-02-26T20:54:00Z">
                              <w:del w:id="652" w:author="Heather Mendoza" w:date="2012-11-30T11:53:00Z">
                                <w:r w:rsidDel="00F3572F">
                                  <w:rPr>
                                    <w:rFonts w:ascii="Arial Narrow" w:hAnsi="Arial Narrow"/>
                                    <w:b/>
                                    <w:sz w:val="32"/>
                                    <w:szCs w:val="32"/>
                                  </w:rPr>
                                  <w:fldChar w:fldCharType="begin"/>
                                </w:r>
                                <w:r w:rsidDel="00F3572F">
                                  <w:rPr>
                                    <w:rFonts w:ascii="Arial Narrow" w:hAnsi="Arial Narrow"/>
                                    <w:b/>
                                    <w:sz w:val="32"/>
                                    <w:szCs w:val="32"/>
                                  </w:rPr>
                                  <w:delInstrText xml:space="preserve"> HYPERLINK "mailto:pass@semy.org" </w:delInstrText>
                                </w:r>
                                <w:r w:rsidDel="00F3572F">
                                  <w:rPr>
                                    <w:rFonts w:ascii="Arial Narrow" w:hAnsi="Arial Narrow"/>
                                    <w:b/>
                                    <w:sz w:val="32"/>
                                    <w:szCs w:val="32"/>
                                  </w:rPr>
                                  <w:fldChar w:fldCharType="separate"/>
                                </w:r>
                                <w:r w:rsidRPr="003355AE" w:rsidDel="00F3572F">
                                  <w:rPr>
                                    <w:rStyle w:val="Hyperlink"/>
                                    <w:rFonts w:ascii="Arial Narrow" w:hAnsi="Arial Narrow"/>
                                    <w:b/>
                                    <w:sz w:val="32"/>
                                    <w:szCs w:val="32"/>
                                  </w:rPr>
                                  <w:delText>pass@semy.org</w:delText>
                                </w:r>
                                <w:r w:rsidDel="00F3572F">
                                  <w:rPr>
                                    <w:rFonts w:ascii="Arial Narrow" w:hAnsi="Arial Narrow"/>
                                    <w:b/>
                                    <w:sz w:val="32"/>
                                    <w:szCs w:val="32"/>
                                  </w:rPr>
                                  <w:fldChar w:fldCharType="end"/>
                                </w:r>
                                <w:r w:rsidDel="00F3572F">
                                  <w:rPr>
                                    <w:rFonts w:ascii="Arial Narrow" w:hAnsi="Arial Narrow"/>
                                    <w:b/>
                                    <w:sz w:val="32"/>
                                    <w:szCs w:val="32"/>
                                  </w:rPr>
                                  <w:delText xml:space="preserve"> </w:delText>
                                </w:r>
                              </w:del>
                            </w:ins>
                            <w:del w:id="653" w:author="Heather Mendoza" w:date="2012-11-30T11:53:00Z">
                              <w:r w:rsidRPr="001B2297" w:rsidDel="00F3572F">
                                <w:rPr>
                                  <w:rFonts w:ascii="Arial Narrow" w:hAnsi="Arial Narrow"/>
                                  <w:b/>
                                  <w:sz w:val="32"/>
                                  <w:szCs w:val="32"/>
                                  <w:rPrChange w:id="654" w:author="heather" w:date="2012-02-26T20:54:00Z">
                                    <w:rPr>
                                      <w:rFonts w:ascii="Arial Narrow" w:hAnsi="Arial Narrow"/>
                                      <w:b/>
                                      <w:color w:val="1F497D" w:themeColor="text2"/>
                                      <w:sz w:val="28"/>
                                      <w:szCs w:val="28"/>
                                      <w:u w:val="single"/>
                                    </w:rPr>
                                  </w:rPrChange>
                                </w:rPr>
                                <w:delText xml:space="preserve">or </w:delText>
                              </w:r>
                            </w:del>
                            <w:del w:id="655" w:author="Heather Mendoza" w:date="2013-10-09T09:49:00Z">
                              <w:r w:rsidRPr="001B2297" w:rsidDel="006601D7">
                                <w:rPr>
                                  <w:rFonts w:ascii="Arial Narrow" w:hAnsi="Arial Narrow"/>
                                  <w:b/>
                                  <w:sz w:val="32"/>
                                  <w:szCs w:val="32"/>
                                  <w:rPrChange w:id="656" w:author="heather" w:date="2012-02-26T20:54:00Z">
                                    <w:rPr>
                                      <w:rFonts w:ascii="Arial Narrow" w:hAnsi="Arial Narrow"/>
                                      <w:b/>
                                      <w:color w:val="1F497D" w:themeColor="text2"/>
                                      <w:sz w:val="28"/>
                                      <w:szCs w:val="28"/>
                                      <w:u w:val="single"/>
                                    </w:rPr>
                                  </w:rPrChange>
                                </w:rPr>
                                <w:delText xml:space="preserve">call </w:delText>
                              </w:r>
                            </w:del>
                            <w:del w:id="657" w:author="Heather Mendoza" w:date="2012-11-30T11:41:00Z">
                              <w:r w:rsidRPr="001B2297" w:rsidDel="00BB6B73">
                                <w:rPr>
                                  <w:rFonts w:ascii="Arial Narrow" w:hAnsi="Arial Narrow"/>
                                  <w:b/>
                                  <w:sz w:val="32"/>
                                  <w:szCs w:val="32"/>
                                  <w:rPrChange w:id="658" w:author="heather" w:date="2012-02-26T20:54:00Z">
                                    <w:rPr>
                                      <w:rFonts w:ascii="Arial Narrow" w:hAnsi="Arial Narrow"/>
                                      <w:b/>
                                      <w:color w:val="1F497D" w:themeColor="text2"/>
                                      <w:sz w:val="28"/>
                                      <w:szCs w:val="28"/>
                                      <w:u w:val="single"/>
                                    </w:rPr>
                                  </w:rPrChange>
                                </w:rPr>
                                <w:delText>1</w:delText>
                              </w:r>
                            </w:del>
                            <w:del w:id="659" w:author="Heather Mendoza" w:date="2013-10-09T09:49:00Z">
                              <w:r w:rsidRPr="001B2297" w:rsidDel="006601D7">
                                <w:rPr>
                                  <w:rFonts w:ascii="Arial Narrow" w:hAnsi="Arial Narrow"/>
                                  <w:b/>
                                  <w:sz w:val="32"/>
                                  <w:szCs w:val="32"/>
                                  <w:rPrChange w:id="660" w:author="heather" w:date="2012-02-26T20:54:00Z">
                                    <w:rPr>
                                      <w:rFonts w:ascii="Arial Narrow" w:hAnsi="Arial Narrow"/>
                                      <w:b/>
                                      <w:color w:val="1F497D" w:themeColor="text2"/>
                                      <w:sz w:val="28"/>
                                      <w:szCs w:val="28"/>
                                      <w:u w:val="single"/>
                                    </w:rPr>
                                  </w:rPrChange>
                                </w:rPr>
                                <w:delText>(</w:delText>
                              </w:r>
                            </w:del>
                            <w:del w:id="661" w:author="Heather Mendoza" w:date="2012-11-30T11:41:00Z">
                              <w:r w:rsidRPr="001B2297" w:rsidDel="00BB6B73">
                                <w:rPr>
                                  <w:rFonts w:ascii="Arial Narrow" w:hAnsi="Arial Narrow"/>
                                  <w:b/>
                                  <w:sz w:val="32"/>
                                  <w:szCs w:val="32"/>
                                  <w:rPrChange w:id="662" w:author="heather" w:date="2012-02-26T20:54:00Z">
                                    <w:rPr>
                                      <w:rFonts w:ascii="Arial Narrow" w:hAnsi="Arial Narrow"/>
                                      <w:b/>
                                      <w:color w:val="1F497D" w:themeColor="text2"/>
                                      <w:sz w:val="28"/>
                                      <w:szCs w:val="28"/>
                                      <w:u w:val="single"/>
                                    </w:rPr>
                                  </w:rPrChange>
                                </w:rPr>
                                <w:delText>888</w:delText>
                              </w:r>
                            </w:del>
                            <w:del w:id="663" w:author="Heather Mendoza" w:date="2013-10-09T09:49:00Z">
                              <w:r w:rsidRPr="001B2297" w:rsidDel="006601D7">
                                <w:rPr>
                                  <w:rFonts w:ascii="Arial Narrow" w:hAnsi="Arial Narrow"/>
                                  <w:b/>
                                  <w:sz w:val="32"/>
                                  <w:szCs w:val="32"/>
                                  <w:rPrChange w:id="664" w:author="heather" w:date="2012-02-26T20:54:00Z">
                                    <w:rPr>
                                      <w:rFonts w:ascii="Arial Narrow" w:hAnsi="Arial Narrow"/>
                                      <w:b/>
                                      <w:color w:val="1F497D" w:themeColor="text2"/>
                                      <w:sz w:val="28"/>
                                      <w:szCs w:val="28"/>
                                      <w:u w:val="single"/>
                                    </w:rPr>
                                  </w:rPrChange>
                                </w:rPr>
                                <w:delText xml:space="preserve">) </w:delText>
                              </w:r>
                            </w:del>
                            <w:del w:id="665" w:author="Heather Mendoza" w:date="2012-11-30T11:41:00Z">
                              <w:r w:rsidRPr="001B2297" w:rsidDel="00BB6B73">
                                <w:rPr>
                                  <w:rFonts w:ascii="Arial Narrow" w:hAnsi="Arial Narrow"/>
                                  <w:b/>
                                  <w:sz w:val="32"/>
                                  <w:szCs w:val="32"/>
                                  <w:rPrChange w:id="666" w:author="heather" w:date="2012-02-26T20:54:00Z">
                                    <w:rPr>
                                      <w:rFonts w:ascii="Arial Narrow" w:hAnsi="Arial Narrow"/>
                                      <w:b/>
                                      <w:color w:val="1F497D" w:themeColor="text2"/>
                                      <w:sz w:val="28"/>
                                      <w:szCs w:val="28"/>
                                      <w:u w:val="single"/>
                                    </w:rPr>
                                  </w:rPrChange>
                                </w:rPr>
                                <w:delText>727</w:delText>
                              </w:r>
                            </w:del>
                            <w:del w:id="667" w:author="Heather Mendoza" w:date="2013-10-09T09:49:00Z">
                              <w:r w:rsidRPr="001B2297" w:rsidDel="006601D7">
                                <w:rPr>
                                  <w:rFonts w:ascii="Arial Narrow" w:hAnsi="Arial Narrow"/>
                                  <w:b/>
                                  <w:sz w:val="32"/>
                                  <w:szCs w:val="32"/>
                                  <w:rPrChange w:id="668" w:author="heather" w:date="2012-02-26T20:54:00Z">
                                    <w:rPr>
                                      <w:rFonts w:ascii="Arial Narrow" w:hAnsi="Arial Narrow"/>
                                      <w:b/>
                                      <w:color w:val="1F497D" w:themeColor="text2"/>
                                      <w:sz w:val="28"/>
                                      <w:szCs w:val="28"/>
                                      <w:u w:val="single"/>
                                    </w:rPr>
                                  </w:rPrChange>
                                </w:rPr>
                                <w:delText>-</w:delText>
                              </w:r>
                            </w:del>
                            <w:del w:id="669" w:author="Heather Mendoza" w:date="2012-11-30T11:41:00Z">
                              <w:r w:rsidRPr="001B2297" w:rsidDel="00BB6B73">
                                <w:rPr>
                                  <w:rFonts w:ascii="Arial Narrow" w:hAnsi="Arial Narrow"/>
                                  <w:b/>
                                  <w:sz w:val="32"/>
                                  <w:szCs w:val="32"/>
                                  <w:rPrChange w:id="670" w:author="heather" w:date="2012-02-26T20:54:00Z">
                                    <w:rPr>
                                      <w:rFonts w:ascii="Arial Narrow" w:hAnsi="Arial Narrow"/>
                                      <w:b/>
                                      <w:color w:val="1F497D" w:themeColor="text2"/>
                                      <w:sz w:val="28"/>
                                      <w:szCs w:val="28"/>
                                      <w:u w:val="single"/>
                                    </w:rPr>
                                  </w:rPrChange>
                                </w:rPr>
                                <w:delText>7123</w:delText>
                              </w:r>
                            </w:del>
                            <w:ins w:id="671" w:author="Heather Mendoza" w:date="2013-10-09T09:50:00Z">
                              <w:r w:rsidR="006601D7">
                                <w:rPr>
                                  <w:rFonts w:ascii="Arial Narrow" w:hAnsi="Arial Narrow"/>
                                  <w:b/>
                                  <w:sz w:val="32"/>
                                  <w:szCs w:val="32"/>
                                </w:rPr>
                                <w:t>810-B E. Custer Ave. Sunnyside, WA  98944</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38" type="#_x0000_t202" style="position:absolute;left:0;text-align:left;margin-left:-63.6pt;margin-top:34.8pt;width:590.55pt;height:75.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" filled="f" stroked="f">
                <v:textbox>
                  <w:txbxContent>
                    <w:p w:rsidR="00C5002F" w:rsidRDefault="00C5002F">
                      <w:pPr>
                        <w:jc w:val="center"/>
                        <w:rPr>
                          <w:ins w:id="672" w:author="Heather Mendoza" w:date="2012-11-30T13:34:00Z"/>
                          <w:rFonts w:ascii="Arial Narrow" w:hAnsi="Arial Narrow"/>
                          <w:b/>
                          <w:sz w:val="32"/>
                          <w:szCs w:val="32"/>
                        </w:rPr>
                      </w:pPr>
                      <w:del w:id="673" w:author="Heather Mendoza" w:date="2013-10-09T09:49:00Z">
                        <w:r w:rsidRPr="001B2297" w:rsidDel="006601D7">
                          <w:rPr>
                            <w:rFonts w:ascii="Arial Narrow" w:hAnsi="Arial Narrow"/>
                            <w:b/>
                            <w:sz w:val="32"/>
                            <w:szCs w:val="32"/>
                            <w:rPrChange w:id="674" w:author="heather" w:date="2012-02-26T20:54:00Z">
                              <w:rPr>
                                <w:rFonts w:ascii="Arial Narrow" w:hAnsi="Arial Narrow"/>
                                <w:b/>
                                <w:color w:val="1F497D" w:themeColor="text2"/>
                                <w:sz w:val="28"/>
                                <w:szCs w:val="28"/>
                              </w:rPr>
                            </w:rPrChange>
                          </w:rPr>
                          <w:delText xml:space="preserve">QUESTIONS? Contact </w:delText>
                        </w:r>
                      </w:del>
                      <w:del w:id="675" w:author="Heather Mendoza" w:date="2013-10-09T09:16:00Z">
                        <w:r w:rsidRPr="001B2297" w:rsidDel="00D64782">
                          <w:rPr>
                            <w:rFonts w:ascii="Arial Narrow" w:hAnsi="Arial Narrow"/>
                            <w:b/>
                            <w:sz w:val="32"/>
                            <w:szCs w:val="32"/>
                            <w:rPrChange w:id="676" w:author="heather" w:date="2012-02-26T20:54:00Z">
                              <w:rPr>
                                <w:rFonts w:ascii="Arial Narrow" w:hAnsi="Arial Narrow"/>
                                <w:b/>
                                <w:color w:val="1F497D" w:themeColor="text2"/>
                                <w:sz w:val="28"/>
                                <w:szCs w:val="28"/>
                              </w:rPr>
                            </w:rPrChange>
                          </w:rPr>
                          <w:delText>Secondary Education for Migrant Youth</w:delText>
                        </w:r>
                      </w:del>
                      <w:ins w:id="677" w:author="Heather Mendoza" w:date="2013-10-09T09:16:00Z">
                        <w:r w:rsidR="00D64782">
                          <w:rPr>
                            <w:rFonts w:ascii="Arial Narrow" w:hAnsi="Arial Narrow"/>
                            <w:b/>
                            <w:sz w:val="32"/>
                            <w:szCs w:val="32"/>
                          </w:rPr>
                          <w:t>Migrant Student Data and Recruitment</w:t>
                        </w:r>
                      </w:ins>
                      <w:r w:rsidRPr="001B2297">
                        <w:rPr>
                          <w:rFonts w:ascii="Arial Narrow" w:hAnsi="Arial Narrow"/>
                          <w:b/>
                          <w:sz w:val="32"/>
                          <w:szCs w:val="32"/>
                          <w:rPrChange w:id="678" w:author="heather" w:date="2012-02-26T20:54:00Z">
                            <w:rPr>
                              <w:rFonts w:ascii="Arial Narrow" w:hAnsi="Arial Narrow"/>
                              <w:b/>
                              <w:color w:val="1F497D" w:themeColor="text2"/>
                              <w:sz w:val="28"/>
                              <w:szCs w:val="28"/>
                            </w:rPr>
                          </w:rPrChange>
                        </w:rPr>
                        <w:t xml:space="preserve"> </w:t>
                      </w:r>
                    </w:p>
                    <w:p w:rsidR="00C5002F" w:rsidDel="00A97458" w:rsidRDefault="00C5002F" w:rsidP="006601D7">
                      <w:pPr>
                        <w:jc w:val="center"/>
                        <w:rPr>
                          <w:ins w:id="679" w:author="heather" w:date="2012-02-26T20:55:00Z"/>
                          <w:del w:id="680" w:author="Heather Mendoza" w:date="2012-11-30T13:34:00Z"/>
                          <w:rFonts w:ascii="Arial Narrow" w:hAnsi="Arial Narrow"/>
                          <w:b/>
                          <w:sz w:val="32"/>
                          <w:szCs w:val="32"/>
                        </w:rPr>
                        <w:pPrChange w:id="681" w:author="Heather Mendoza" w:date="2013-10-09T09:49:00Z">
                          <w:pPr>
                            <w:jc w:val="center"/>
                          </w:pPr>
                        </w:pPrChange>
                      </w:pPr>
                      <w:del w:id="682" w:author="Heather Mendoza" w:date="2012-11-30T13:34:00Z">
                        <w:r w:rsidRPr="001B2297" w:rsidDel="00A97458">
                          <w:rPr>
                            <w:rFonts w:ascii="Arial Narrow" w:hAnsi="Arial Narrow"/>
                            <w:b/>
                            <w:sz w:val="32"/>
                            <w:szCs w:val="32"/>
                          </w:rPr>
                          <w:delText>At</w:delText>
                        </w:r>
                      </w:del>
                    </w:p>
                    <w:p w:rsidR="00C5002F" w:rsidRPr="00284620" w:rsidRDefault="00C5002F" w:rsidP="006601D7">
                      <w:pPr>
                        <w:jc w:val="center"/>
                        <w:rPr>
                          <w:sz w:val="32"/>
                          <w:szCs w:val="32"/>
                          <w:rPrChange w:id="683" w:author="heather" w:date="2012-02-26T20:54:00Z">
                            <w:rPr>
                              <w:sz w:val="28"/>
                              <w:szCs w:val="28"/>
                            </w:rPr>
                          </w:rPrChange>
                        </w:rPr>
                        <w:pPrChange w:id="684" w:author="Heather Mendoza" w:date="2013-10-09T09:49:00Z">
                          <w:pPr>
                            <w:jc w:val="center"/>
                          </w:pPr>
                        </w:pPrChange>
                      </w:pPr>
                      <w:del w:id="685" w:author="Heather Mendoza" w:date="2013-10-09T09:49:00Z">
                        <w:r w:rsidRPr="001B2297" w:rsidDel="006601D7">
                          <w:rPr>
                            <w:sz w:val="32"/>
                            <w:szCs w:val="32"/>
                            <w:rPrChange w:id="686" w:author="heather" w:date="2012-02-26T20:54:00Z">
                              <w:rPr>
                                <w:rStyle w:val="Hyperlink"/>
                                <w:rFonts w:ascii="Arial Narrow" w:hAnsi="Arial Narrow"/>
                                <w:b/>
                                <w:sz w:val="28"/>
                                <w:szCs w:val="28"/>
                              </w:rPr>
                            </w:rPrChange>
                          </w:rPr>
                          <w:delText>slp@semy.org</w:delText>
                        </w:r>
                        <w:r w:rsidRPr="001B2297" w:rsidDel="006601D7">
                          <w:rPr>
                            <w:rFonts w:ascii="Arial Narrow" w:hAnsi="Arial Narrow"/>
                            <w:b/>
                            <w:sz w:val="32"/>
                            <w:szCs w:val="32"/>
                            <w:rPrChange w:id="687" w:author="heather" w:date="2012-02-26T20:54:00Z">
                              <w:rPr>
                                <w:rFonts w:ascii="Arial Narrow" w:hAnsi="Arial Narrow"/>
                                <w:b/>
                                <w:color w:val="1F497D" w:themeColor="text2"/>
                                <w:sz w:val="28"/>
                                <w:szCs w:val="28"/>
                                <w:u w:val="single"/>
                              </w:rPr>
                            </w:rPrChange>
                          </w:rPr>
                          <w:delText xml:space="preserve"> </w:delText>
                        </w:r>
                      </w:del>
                      <w:ins w:id="688" w:author="heather" w:date="2012-02-26T20:54:00Z">
                        <w:del w:id="689" w:author="Heather Mendoza" w:date="2012-11-30T11:53:00Z">
                          <w:r w:rsidDel="00F3572F">
                            <w:rPr>
                              <w:rFonts w:ascii="Arial Narrow" w:hAnsi="Arial Narrow"/>
                              <w:b/>
                              <w:sz w:val="32"/>
                              <w:szCs w:val="32"/>
                            </w:rPr>
                            <w:fldChar w:fldCharType="begin"/>
                          </w:r>
                          <w:r w:rsidDel="00F3572F">
                            <w:rPr>
                              <w:rFonts w:ascii="Arial Narrow" w:hAnsi="Arial Narrow"/>
                              <w:b/>
                              <w:sz w:val="32"/>
                              <w:szCs w:val="32"/>
                            </w:rPr>
                            <w:delInstrText xml:space="preserve"> HYPERLINK "mailto:pass@semy.org" </w:delInstrText>
                          </w:r>
                          <w:r w:rsidDel="00F3572F">
                            <w:rPr>
                              <w:rFonts w:ascii="Arial Narrow" w:hAnsi="Arial Narrow"/>
                              <w:b/>
                              <w:sz w:val="32"/>
                              <w:szCs w:val="32"/>
                            </w:rPr>
                            <w:fldChar w:fldCharType="separate"/>
                          </w:r>
                          <w:r w:rsidRPr="003355AE" w:rsidDel="00F3572F">
                            <w:rPr>
                              <w:rStyle w:val="Hyperlink"/>
                              <w:rFonts w:ascii="Arial Narrow" w:hAnsi="Arial Narrow"/>
                              <w:b/>
                              <w:sz w:val="32"/>
                              <w:szCs w:val="32"/>
                            </w:rPr>
                            <w:delText>pass@semy.org</w:delText>
                          </w:r>
                          <w:r w:rsidDel="00F3572F">
                            <w:rPr>
                              <w:rFonts w:ascii="Arial Narrow" w:hAnsi="Arial Narrow"/>
                              <w:b/>
                              <w:sz w:val="32"/>
                              <w:szCs w:val="32"/>
                            </w:rPr>
                            <w:fldChar w:fldCharType="end"/>
                          </w:r>
                          <w:r w:rsidDel="00F3572F">
                            <w:rPr>
                              <w:rFonts w:ascii="Arial Narrow" w:hAnsi="Arial Narrow"/>
                              <w:b/>
                              <w:sz w:val="32"/>
                              <w:szCs w:val="32"/>
                            </w:rPr>
                            <w:delText xml:space="preserve"> </w:delText>
                          </w:r>
                        </w:del>
                      </w:ins>
                      <w:del w:id="690" w:author="Heather Mendoza" w:date="2012-11-30T11:53:00Z">
                        <w:r w:rsidRPr="001B2297" w:rsidDel="00F3572F">
                          <w:rPr>
                            <w:rFonts w:ascii="Arial Narrow" w:hAnsi="Arial Narrow"/>
                            <w:b/>
                            <w:sz w:val="32"/>
                            <w:szCs w:val="32"/>
                            <w:rPrChange w:id="691" w:author="heather" w:date="2012-02-26T20:54:00Z">
                              <w:rPr>
                                <w:rFonts w:ascii="Arial Narrow" w:hAnsi="Arial Narrow"/>
                                <w:b/>
                                <w:color w:val="1F497D" w:themeColor="text2"/>
                                <w:sz w:val="28"/>
                                <w:szCs w:val="28"/>
                                <w:u w:val="single"/>
                              </w:rPr>
                            </w:rPrChange>
                          </w:rPr>
                          <w:delText xml:space="preserve">or </w:delText>
                        </w:r>
                      </w:del>
                      <w:del w:id="692" w:author="Heather Mendoza" w:date="2013-10-09T09:49:00Z">
                        <w:r w:rsidRPr="001B2297" w:rsidDel="006601D7">
                          <w:rPr>
                            <w:rFonts w:ascii="Arial Narrow" w:hAnsi="Arial Narrow"/>
                            <w:b/>
                            <w:sz w:val="32"/>
                            <w:szCs w:val="32"/>
                            <w:rPrChange w:id="693" w:author="heather" w:date="2012-02-26T20:54:00Z">
                              <w:rPr>
                                <w:rFonts w:ascii="Arial Narrow" w:hAnsi="Arial Narrow"/>
                                <w:b/>
                                <w:color w:val="1F497D" w:themeColor="text2"/>
                                <w:sz w:val="28"/>
                                <w:szCs w:val="28"/>
                                <w:u w:val="single"/>
                              </w:rPr>
                            </w:rPrChange>
                          </w:rPr>
                          <w:delText xml:space="preserve">call </w:delText>
                        </w:r>
                      </w:del>
                      <w:del w:id="694" w:author="Heather Mendoza" w:date="2012-11-30T11:41:00Z">
                        <w:r w:rsidRPr="001B2297" w:rsidDel="00BB6B73">
                          <w:rPr>
                            <w:rFonts w:ascii="Arial Narrow" w:hAnsi="Arial Narrow"/>
                            <w:b/>
                            <w:sz w:val="32"/>
                            <w:szCs w:val="32"/>
                            <w:rPrChange w:id="695" w:author="heather" w:date="2012-02-26T20:54:00Z">
                              <w:rPr>
                                <w:rFonts w:ascii="Arial Narrow" w:hAnsi="Arial Narrow"/>
                                <w:b/>
                                <w:color w:val="1F497D" w:themeColor="text2"/>
                                <w:sz w:val="28"/>
                                <w:szCs w:val="28"/>
                                <w:u w:val="single"/>
                              </w:rPr>
                            </w:rPrChange>
                          </w:rPr>
                          <w:delText>1</w:delText>
                        </w:r>
                      </w:del>
                      <w:del w:id="696" w:author="Heather Mendoza" w:date="2013-10-09T09:49:00Z">
                        <w:r w:rsidRPr="001B2297" w:rsidDel="006601D7">
                          <w:rPr>
                            <w:rFonts w:ascii="Arial Narrow" w:hAnsi="Arial Narrow"/>
                            <w:b/>
                            <w:sz w:val="32"/>
                            <w:szCs w:val="32"/>
                            <w:rPrChange w:id="697" w:author="heather" w:date="2012-02-26T20:54:00Z">
                              <w:rPr>
                                <w:rFonts w:ascii="Arial Narrow" w:hAnsi="Arial Narrow"/>
                                <w:b/>
                                <w:color w:val="1F497D" w:themeColor="text2"/>
                                <w:sz w:val="28"/>
                                <w:szCs w:val="28"/>
                                <w:u w:val="single"/>
                              </w:rPr>
                            </w:rPrChange>
                          </w:rPr>
                          <w:delText>(</w:delText>
                        </w:r>
                      </w:del>
                      <w:del w:id="698" w:author="Heather Mendoza" w:date="2012-11-30T11:41:00Z">
                        <w:r w:rsidRPr="001B2297" w:rsidDel="00BB6B73">
                          <w:rPr>
                            <w:rFonts w:ascii="Arial Narrow" w:hAnsi="Arial Narrow"/>
                            <w:b/>
                            <w:sz w:val="32"/>
                            <w:szCs w:val="32"/>
                            <w:rPrChange w:id="699" w:author="heather" w:date="2012-02-26T20:54:00Z">
                              <w:rPr>
                                <w:rFonts w:ascii="Arial Narrow" w:hAnsi="Arial Narrow"/>
                                <w:b/>
                                <w:color w:val="1F497D" w:themeColor="text2"/>
                                <w:sz w:val="28"/>
                                <w:szCs w:val="28"/>
                                <w:u w:val="single"/>
                              </w:rPr>
                            </w:rPrChange>
                          </w:rPr>
                          <w:delText>888</w:delText>
                        </w:r>
                      </w:del>
                      <w:del w:id="700" w:author="Heather Mendoza" w:date="2013-10-09T09:49:00Z">
                        <w:r w:rsidRPr="001B2297" w:rsidDel="006601D7">
                          <w:rPr>
                            <w:rFonts w:ascii="Arial Narrow" w:hAnsi="Arial Narrow"/>
                            <w:b/>
                            <w:sz w:val="32"/>
                            <w:szCs w:val="32"/>
                            <w:rPrChange w:id="701" w:author="heather" w:date="2012-02-26T20:54:00Z">
                              <w:rPr>
                                <w:rFonts w:ascii="Arial Narrow" w:hAnsi="Arial Narrow"/>
                                <w:b/>
                                <w:color w:val="1F497D" w:themeColor="text2"/>
                                <w:sz w:val="28"/>
                                <w:szCs w:val="28"/>
                                <w:u w:val="single"/>
                              </w:rPr>
                            </w:rPrChange>
                          </w:rPr>
                          <w:delText xml:space="preserve">) </w:delText>
                        </w:r>
                      </w:del>
                      <w:del w:id="702" w:author="Heather Mendoza" w:date="2012-11-30T11:41:00Z">
                        <w:r w:rsidRPr="001B2297" w:rsidDel="00BB6B73">
                          <w:rPr>
                            <w:rFonts w:ascii="Arial Narrow" w:hAnsi="Arial Narrow"/>
                            <w:b/>
                            <w:sz w:val="32"/>
                            <w:szCs w:val="32"/>
                            <w:rPrChange w:id="703" w:author="heather" w:date="2012-02-26T20:54:00Z">
                              <w:rPr>
                                <w:rFonts w:ascii="Arial Narrow" w:hAnsi="Arial Narrow"/>
                                <w:b/>
                                <w:color w:val="1F497D" w:themeColor="text2"/>
                                <w:sz w:val="28"/>
                                <w:szCs w:val="28"/>
                                <w:u w:val="single"/>
                              </w:rPr>
                            </w:rPrChange>
                          </w:rPr>
                          <w:delText>727</w:delText>
                        </w:r>
                      </w:del>
                      <w:del w:id="704" w:author="Heather Mendoza" w:date="2013-10-09T09:49:00Z">
                        <w:r w:rsidRPr="001B2297" w:rsidDel="006601D7">
                          <w:rPr>
                            <w:rFonts w:ascii="Arial Narrow" w:hAnsi="Arial Narrow"/>
                            <w:b/>
                            <w:sz w:val="32"/>
                            <w:szCs w:val="32"/>
                            <w:rPrChange w:id="705" w:author="heather" w:date="2012-02-26T20:54:00Z">
                              <w:rPr>
                                <w:rFonts w:ascii="Arial Narrow" w:hAnsi="Arial Narrow"/>
                                <w:b/>
                                <w:color w:val="1F497D" w:themeColor="text2"/>
                                <w:sz w:val="28"/>
                                <w:szCs w:val="28"/>
                                <w:u w:val="single"/>
                              </w:rPr>
                            </w:rPrChange>
                          </w:rPr>
                          <w:delText>-</w:delText>
                        </w:r>
                      </w:del>
                      <w:del w:id="706" w:author="Heather Mendoza" w:date="2012-11-30T11:41:00Z">
                        <w:r w:rsidRPr="001B2297" w:rsidDel="00BB6B73">
                          <w:rPr>
                            <w:rFonts w:ascii="Arial Narrow" w:hAnsi="Arial Narrow"/>
                            <w:b/>
                            <w:sz w:val="32"/>
                            <w:szCs w:val="32"/>
                            <w:rPrChange w:id="707" w:author="heather" w:date="2012-02-26T20:54:00Z">
                              <w:rPr>
                                <w:rFonts w:ascii="Arial Narrow" w:hAnsi="Arial Narrow"/>
                                <w:b/>
                                <w:color w:val="1F497D" w:themeColor="text2"/>
                                <w:sz w:val="28"/>
                                <w:szCs w:val="28"/>
                                <w:u w:val="single"/>
                              </w:rPr>
                            </w:rPrChange>
                          </w:rPr>
                          <w:delText>7123</w:delText>
                        </w:r>
                      </w:del>
                      <w:ins w:id="708" w:author="Heather Mendoza" w:date="2013-10-09T09:50:00Z">
                        <w:r w:rsidR="006601D7">
                          <w:rPr>
                            <w:rFonts w:ascii="Arial Narrow" w:hAnsi="Arial Narrow"/>
                            <w:b/>
                            <w:sz w:val="32"/>
                            <w:szCs w:val="32"/>
                          </w:rPr>
                          <w:t>810-B E. Custer Ave. Sunnyside, WA  98944</w:t>
                        </w:r>
                      </w:ins>
                    </w:p>
                  </w:txbxContent>
                </v:textbox>
              </v:shape>
            </w:pict>
          </mc:Fallback>
        </mc:AlternateContent>
      </w:r>
    </w:p>
    <w:p w:rsidR="00DD6B82" w:rsidRDefault="00DD6B82" w:rsidP="00DD6B82"/>
    <w:sectPr w:rsidR="00DD6B82" w:rsidSect="00DE6CF8">
      <w:pgSz w:w="12240" w:h="15840"/>
      <w:pgMar w:top="1440" w:right="1440" w:bottom="63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002F" w:rsidRDefault="00C5002F" w:rsidP="00272E61">
      <w:r>
        <w:separator/>
      </w:r>
    </w:p>
  </w:endnote>
  <w:endnote w:type="continuationSeparator" w:id="0">
    <w:p w:rsidR="00C5002F" w:rsidRDefault="00C5002F" w:rsidP="00272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Miriam">
    <w:panose1 w:val="020B0502050101010101"/>
    <w:charset w:val="B1"/>
    <w:family w:val="swiss"/>
    <w:pitch w:val="variable"/>
    <w:sig w:usb0="00000801" w:usb1="00000000" w:usb2="00000000" w:usb3="00000000" w:csb0="00000020" w:csb1="00000000"/>
  </w:font>
  <w:font w:name="Bodoni MT Black">
    <w:panose1 w:val="02070A030806060202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002F" w:rsidRDefault="00C5002F" w:rsidP="00272E61">
      <w:r>
        <w:separator/>
      </w:r>
    </w:p>
  </w:footnote>
  <w:footnote w:type="continuationSeparator" w:id="0">
    <w:p w:rsidR="00C5002F" w:rsidRDefault="00C5002F" w:rsidP="00272E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24.2pt;height:1024.2pt" o:bullet="t">
        <v:imagedata r:id="rId1" o:title="Graduates mortarboard &amp; diploma"/>
      </v:shape>
    </w:pict>
  </w:numPicBullet>
  <w:abstractNum w:abstractNumId="0">
    <w:nsid w:val="070A3AF6"/>
    <w:multiLevelType w:val="hybridMultilevel"/>
    <w:tmpl w:val="498C06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0DD2D70"/>
    <w:multiLevelType w:val="hybridMultilevel"/>
    <w:tmpl w:val="9BD6C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4A3775"/>
    <w:multiLevelType w:val="hybridMultilevel"/>
    <w:tmpl w:val="C0540004"/>
    <w:lvl w:ilvl="0" w:tplc="D9CE6BC4">
      <w:start w:val="1"/>
      <w:numFmt w:val="bullet"/>
      <w:lvlText w:val=""/>
      <w:lvlPicBulletId w:val="0"/>
      <w:lvlJc w:val="left"/>
      <w:pPr>
        <w:ind w:left="21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E9FAA5AA">
      <w:start w:val="1"/>
      <w:numFmt w:val="bullet"/>
      <w:lvlText w:val=""/>
      <w:lvlPicBulletId w:val="0"/>
      <w:lvlJc w:val="left"/>
      <w:pPr>
        <w:ind w:left="2160" w:hanging="360"/>
      </w:pPr>
      <w:rPr>
        <w:rFonts w:ascii="Symbol" w:hAnsi="Symbol" w:hint="default"/>
        <w:color w:val="auto"/>
        <w:sz w:val="60"/>
        <w:szCs w:val="6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2B4FC0"/>
    <w:multiLevelType w:val="hybridMultilevel"/>
    <w:tmpl w:val="7F903E0A"/>
    <w:lvl w:ilvl="0" w:tplc="608E9C42">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
    <w:nsid w:val="1AE455FD"/>
    <w:multiLevelType w:val="hybridMultilevel"/>
    <w:tmpl w:val="463279BE"/>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21B00D4C"/>
    <w:multiLevelType w:val="hybridMultilevel"/>
    <w:tmpl w:val="BC78CFF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nsid w:val="2ACD25DF"/>
    <w:multiLevelType w:val="hybridMultilevel"/>
    <w:tmpl w:val="3AF2E98C"/>
    <w:lvl w:ilvl="0" w:tplc="608E9C42">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nsid w:val="32FB153F"/>
    <w:multiLevelType w:val="hybridMultilevel"/>
    <w:tmpl w:val="67E65412"/>
    <w:lvl w:ilvl="0" w:tplc="0409000F">
      <w:start w:val="1"/>
      <w:numFmt w:val="decimal"/>
      <w:lvlText w:val="%1."/>
      <w:lvlJc w:val="left"/>
      <w:pPr>
        <w:tabs>
          <w:tab w:val="num" w:pos="1560"/>
        </w:tabs>
        <w:ind w:left="1560" w:hanging="360"/>
      </w:pPr>
    </w:lvl>
    <w:lvl w:ilvl="1" w:tplc="04090019" w:tentative="1">
      <w:start w:val="1"/>
      <w:numFmt w:val="lowerLetter"/>
      <w:lvlText w:val="%2."/>
      <w:lvlJc w:val="left"/>
      <w:pPr>
        <w:tabs>
          <w:tab w:val="num" w:pos="2280"/>
        </w:tabs>
        <w:ind w:left="2280" w:hanging="360"/>
      </w:pPr>
    </w:lvl>
    <w:lvl w:ilvl="2" w:tplc="0409001B" w:tentative="1">
      <w:start w:val="1"/>
      <w:numFmt w:val="lowerRoman"/>
      <w:lvlText w:val="%3."/>
      <w:lvlJc w:val="right"/>
      <w:pPr>
        <w:tabs>
          <w:tab w:val="num" w:pos="3000"/>
        </w:tabs>
        <w:ind w:left="3000" w:hanging="180"/>
      </w:pPr>
    </w:lvl>
    <w:lvl w:ilvl="3" w:tplc="0409000F" w:tentative="1">
      <w:start w:val="1"/>
      <w:numFmt w:val="decimal"/>
      <w:lvlText w:val="%4."/>
      <w:lvlJc w:val="left"/>
      <w:pPr>
        <w:tabs>
          <w:tab w:val="num" w:pos="3720"/>
        </w:tabs>
        <w:ind w:left="3720" w:hanging="360"/>
      </w:pPr>
    </w:lvl>
    <w:lvl w:ilvl="4" w:tplc="04090019" w:tentative="1">
      <w:start w:val="1"/>
      <w:numFmt w:val="lowerLetter"/>
      <w:lvlText w:val="%5."/>
      <w:lvlJc w:val="left"/>
      <w:pPr>
        <w:tabs>
          <w:tab w:val="num" w:pos="4440"/>
        </w:tabs>
        <w:ind w:left="4440" w:hanging="360"/>
      </w:pPr>
    </w:lvl>
    <w:lvl w:ilvl="5" w:tplc="0409001B" w:tentative="1">
      <w:start w:val="1"/>
      <w:numFmt w:val="lowerRoman"/>
      <w:lvlText w:val="%6."/>
      <w:lvlJc w:val="right"/>
      <w:pPr>
        <w:tabs>
          <w:tab w:val="num" w:pos="5160"/>
        </w:tabs>
        <w:ind w:left="5160" w:hanging="180"/>
      </w:pPr>
    </w:lvl>
    <w:lvl w:ilvl="6" w:tplc="0409000F" w:tentative="1">
      <w:start w:val="1"/>
      <w:numFmt w:val="decimal"/>
      <w:lvlText w:val="%7."/>
      <w:lvlJc w:val="left"/>
      <w:pPr>
        <w:tabs>
          <w:tab w:val="num" w:pos="5880"/>
        </w:tabs>
        <w:ind w:left="5880" w:hanging="360"/>
      </w:pPr>
    </w:lvl>
    <w:lvl w:ilvl="7" w:tplc="04090019" w:tentative="1">
      <w:start w:val="1"/>
      <w:numFmt w:val="lowerLetter"/>
      <w:lvlText w:val="%8."/>
      <w:lvlJc w:val="left"/>
      <w:pPr>
        <w:tabs>
          <w:tab w:val="num" w:pos="6600"/>
        </w:tabs>
        <w:ind w:left="6600" w:hanging="360"/>
      </w:pPr>
    </w:lvl>
    <w:lvl w:ilvl="8" w:tplc="0409001B" w:tentative="1">
      <w:start w:val="1"/>
      <w:numFmt w:val="lowerRoman"/>
      <w:lvlText w:val="%9."/>
      <w:lvlJc w:val="right"/>
      <w:pPr>
        <w:tabs>
          <w:tab w:val="num" w:pos="7320"/>
        </w:tabs>
        <w:ind w:left="7320" w:hanging="180"/>
      </w:pPr>
    </w:lvl>
  </w:abstractNum>
  <w:abstractNum w:abstractNumId="8">
    <w:nsid w:val="503F51C7"/>
    <w:multiLevelType w:val="hybridMultilevel"/>
    <w:tmpl w:val="EBF0FB92"/>
    <w:lvl w:ilvl="0" w:tplc="608E9C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30B578B"/>
    <w:multiLevelType w:val="hybridMultilevel"/>
    <w:tmpl w:val="499E9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D3B0E48"/>
    <w:multiLevelType w:val="hybridMultilevel"/>
    <w:tmpl w:val="230CF43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7"/>
  </w:num>
  <w:num w:numId="2">
    <w:abstractNumId w:val="0"/>
  </w:num>
  <w:num w:numId="3">
    <w:abstractNumId w:val="5"/>
  </w:num>
  <w:num w:numId="4">
    <w:abstractNumId w:val="10"/>
  </w:num>
  <w:num w:numId="5">
    <w:abstractNumId w:val="6"/>
  </w:num>
  <w:num w:numId="6">
    <w:abstractNumId w:val="3"/>
  </w:num>
  <w:num w:numId="7">
    <w:abstractNumId w:val="4"/>
  </w:num>
  <w:num w:numId="8">
    <w:abstractNumId w:val="1"/>
  </w:num>
  <w:num w:numId="9">
    <w:abstractNumId w:val="9"/>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CB0"/>
    <w:rsid w:val="00003F36"/>
    <w:rsid w:val="00012EE8"/>
    <w:rsid w:val="000273B2"/>
    <w:rsid w:val="00046ED7"/>
    <w:rsid w:val="00051DA1"/>
    <w:rsid w:val="0006231F"/>
    <w:rsid w:val="00075B8E"/>
    <w:rsid w:val="00090322"/>
    <w:rsid w:val="00094B48"/>
    <w:rsid w:val="000A078A"/>
    <w:rsid w:val="000A0A63"/>
    <w:rsid w:val="000B5DB8"/>
    <w:rsid w:val="000D62F0"/>
    <w:rsid w:val="000D7925"/>
    <w:rsid w:val="000F5C53"/>
    <w:rsid w:val="0010710A"/>
    <w:rsid w:val="001212A5"/>
    <w:rsid w:val="00131DBD"/>
    <w:rsid w:val="001330F9"/>
    <w:rsid w:val="00141508"/>
    <w:rsid w:val="00141C08"/>
    <w:rsid w:val="001661D6"/>
    <w:rsid w:val="001769EF"/>
    <w:rsid w:val="00182684"/>
    <w:rsid w:val="00190FBA"/>
    <w:rsid w:val="00195C4A"/>
    <w:rsid w:val="001B2297"/>
    <w:rsid w:val="001B673C"/>
    <w:rsid w:val="001C11D1"/>
    <w:rsid w:val="001C756F"/>
    <w:rsid w:val="001D5CB0"/>
    <w:rsid w:val="001F6FF0"/>
    <w:rsid w:val="002023E2"/>
    <w:rsid w:val="002058B1"/>
    <w:rsid w:val="00211B5D"/>
    <w:rsid w:val="00233376"/>
    <w:rsid w:val="0023361F"/>
    <w:rsid w:val="0023675D"/>
    <w:rsid w:val="00241214"/>
    <w:rsid w:val="00243C7B"/>
    <w:rsid w:val="00245323"/>
    <w:rsid w:val="00271525"/>
    <w:rsid w:val="00272E61"/>
    <w:rsid w:val="00284620"/>
    <w:rsid w:val="002912D2"/>
    <w:rsid w:val="0029244E"/>
    <w:rsid w:val="002A21CC"/>
    <w:rsid w:val="002B5ED9"/>
    <w:rsid w:val="002B61F9"/>
    <w:rsid w:val="002C050B"/>
    <w:rsid w:val="002D2BA6"/>
    <w:rsid w:val="002E1B38"/>
    <w:rsid w:val="002E2B38"/>
    <w:rsid w:val="002E726B"/>
    <w:rsid w:val="002E7306"/>
    <w:rsid w:val="00325AF2"/>
    <w:rsid w:val="00361B28"/>
    <w:rsid w:val="00362125"/>
    <w:rsid w:val="003631A5"/>
    <w:rsid w:val="003747F1"/>
    <w:rsid w:val="00375729"/>
    <w:rsid w:val="00386BD0"/>
    <w:rsid w:val="003A35F3"/>
    <w:rsid w:val="003A4032"/>
    <w:rsid w:val="003C238C"/>
    <w:rsid w:val="00426253"/>
    <w:rsid w:val="0045032D"/>
    <w:rsid w:val="00463903"/>
    <w:rsid w:val="004849A5"/>
    <w:rsid w:val="004C305A"/>
    <w:rsid w:val="004D1D22"/>
    <w:rsid w:val="004D5EC3"/>
    <w:rsid w:val="004F16FF"/>
    <w:rsid w:val="004F1C49"/>
    <w:rsid w:val="004F69D1"/>
    <w:rsid w:val="00503367"/>
    <w:rsid w:val="00510219"/>
    <w:rsid w:val="00560858"/>
    <w:rsid w:val="00561AB3"/>
    <w:rsid w:val="00562956"/>
    <w:rsid w:val="00565E92"/>
    <w:rsid w:val="00567E3D"/>
    <w:rsid w:val="00592B87"/>
    <w:rsid w:val="005A6F72"/>
    <w:rsid w:val="005C3C27"/>
    <w:rsid w:val="005E2035"/>
    <w:rsid w:val="006019D8"/>
    <w:rsid w:val="00610EC4"/>
    <w:rsid w:val="00617D2B"/>
    <w:rsid w:val="00622496"/>
    <w:rsid w:val="00622B12"/>
    <w:rsid w:val="00625837"/>
    <w:rsid w:val="00646BE3"/>
    <w:rsid w:val="006601D7"/>
    <w:rsid w:val="0067792C"/>
    <w:rsid w:val="00685C8F"/>
    <w:rsid w:val="0069455A"/>
    <w:rsid w:val="006A1B54"/>
    <w:rsid w:val="006A3BD2"/>
    <w:rsid w:val="006B5298"/>
    <w:rsid w:val="006B638D"/>
    <w:rsid w:val="006D6174"/>
    <w:rsid w:val="006D6DE3"/>
    <w:rsid w:val="006F7131"/>
    <w:rsid w:val="0070783C"/>
    <w:rsid w:val="007149CD"/>
    <w:rsid w:val="0072776C"/>
    <w:rsid w:val="00744BBA"/>
    <w:rsid w:val="0075625D"/>
    <w:rsid w:val="007607BE"/>
    <w:rsid w:val="007650DB"/>
    <w:rsid w:val="007705B1"/>
    <w:rsid w:val="007745EA"/>
    <w:rsid w:val="007A6B56"/>
    <w:rsid w:val="007C4348"/>
    <w:rsid w:val="007E541A"/>
    <w:rsid w:val="007F3DA2"/>
    <w:rsid w:val="00822912"/>
    <w:rsid w:val="008433B8"/>
    <w:rsid w:val="00856537"/>
    <w:rsid w:val="008764AD"/>
    <w:rsid w:val="0089616D"/>
    <w:rsid w:val="008A3627"/>
    <w:rsid w:val="008A5DD8"/>
    <w:rsid w:val="008B508B"/>
    <w:rsid w:val="008B747C"/>
    <w:rsid w:val="008D4D48"/>
    <w:rsid w:val="008F2286"/>
    <w:rsid w:val="008F5DEA"/>
    <w:rsid w:val="008F7E84"/>
    <w:rsid w:val="00900741"/>
    <w:rsid w:val="00915059"/>
    <w:rsid w:val="00933E23"/>
    <w:rsid w:val="00937465"/>
    <w:rsid w:val="00943270"/>
    <w:rsid w:val="00946101"/>
    <w:rsid w:val="00950721"/>
    <w:rsid w:val="00962C0B"/>
    <w:rsid w:val="0097179E"/>
    <w:rsid w:val="009761AF"/>
    <w:rsid w:val="00987556"/>
    <w:rsid w:val="00994270"/>
    <w:rsid w:val="00997024"/>
    <w:rsid w:val="009A04A1"/>
    <w:rsid w:val="009B2B04"/>
    <w:rsid w:val="009C7D5D"/>
    <w:rsid w:val="009D093F"/>
    <w:rsid w:val="009D5752"/>
    <w:rsid w:val="009E11F4"/>
    <w:rsid w:val="009E5451"/>
    <w:rsid w:val="00A06BE6"/>
    <w:rsid w:val="00A10F5E"/>
    <w:rsid w:val="00A2044A"/>
    <w:rsid w:val="00A25AE1"/>
    <w:rsid w:val="00A26BCC"/>
    <w:rsid w:val="00A358D2"/>
    <w:rsid w:val="00A438A9"/>
    <w:rsid w:val="00A666FB"/>
    <w:rsid w:val="00A93DD0"/>
    <w:rsid w:val="00A97458"/>
    <w:rsid w:val="00AA0842"/>
    <w:rsid w:val="00B00EE3"/>
    <w:rsid w:val="00B348DD"/>
    <w:rsid w:val="00B34E8E"/>
    <w:rsid w:val="00B65FFC"/>
    <w:rsid w:val="00B9041C"/>
    <w:rsid w:val="00BA2A28"/>
    <w:rsid w:val="00BB3889"/>
    <w:rsid w:val="00BB6B73"/>
    <w:rsid w:val="00BD5113"/>
    <w:rsid w:val="00BD7562"/>
    <w:rsid w:val="00C161EB"/>
    <w:rsid w:val="00C258E6"/>
    <w:rsid w:val="00C31EC0"/>
    <w:rsid w:val="00C418ED"/>
    <w:rsid w:val="00C4516E"/>
    <w:rsid w:val="00C5002F"/>
    <w:rsid w:val="00C774AE"/>
    <w:rsid w:val="00CA6754"/>
    <w:rsid w:val="00CB2F0A"/>
    <w:rsid w:val="00CD1529"/>
    <w:rsid w:val="00CD2EC1"/>
    <w:rsid w:val="00CE3822"/>
    <w:rsid w:val="00CF1B0F"/>
    <w:rsid w:val="00D167F2"/>
    <w:rsid w:val="00D17BB8"/>
    <w:rsid w:val="00D22ED3"/>
    <w:rsid w:val="00D64782"/>
    <w:rsid w:val="00D65714"/>
    <w:rsid w:val="00D66B39"/>
    <w:rsid w:val="00D67BE6"/>
    <w:rsid w:val="00D70E20"/>
    <w:rsid w:val="00D73611"/>
    <w:rsid w:val="00D73722"/>
    <w:rsid w:val="00DA6BD1"/>
    <w:rsid w:val="00DB0A71"/>
    <w:rsid w:val="00DD6B82"/>
    <w:rsid w:val="00DE1208"/>
    <w:rsid w:val="00DE4EF6"/>
    <w:rsid w:val="00DE6CF8"/>
    <w:rsid w:val="00E049B8"/>
    <w:rsid w:val="00E13527"/>
    <w:rsid w:val="00E1551D"/>
    <w:rsid w:val="00E171D0"/>
    <w:rsid w:val="00E33C5C"/>
    <w:rsid w:val="00E46F68"/>
    <w:rsid w:val="00E90E6C"/>
    <w:rsid w:val="00EB0D19"/>
    <w:rsid w:val="00ED13F6"/>
    <w:rsid w:val="00F307AC"/>
    <w:rsid w:val="00F31803"/>
    <w:rsid w:val="00F3572F"/>
    <w:rsid w:val="00F35A46"/>
    <w:rsid w:val="00F35D3A"/>
    <w:rsid w:val="00F6794C"/>
    <w:rsid w:val="00F7208E"/>
    <w:rsid w:val="00F934E9"/>
    <w:rsid w:val="00F94FD6"/>
    <w:rsid w:val="00FA1081"/>
    <w:rsid w:val="00FA54A0"/>
    <w:rsid w:val="00FB5D1A"/>
    <w:rsid w:val="00FD195E"/>
    <w:rsid w:val="00FD24E7"/>
    <w:rsid w:val="00FE3A80"/>
    <w:rsid w:val="00FF2F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3">
      <o:colormenu v:ext="edit" fillcolor="none [320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625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361F"/>
    <w:rPr>
      <w:color w:val="0000FF"/>
      <w:u w:val="single"/>
    </w:rPr>
  </w:style>
  <w:style w:type="table" w:styleId="TableGrid">
    <w:name w:val="Table Grid"/>
    <w:basedOn w:val="TableNormal"/>
    <w:uiPriority w:val="59"/>
    <w:rsid w:val="001C756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1C756F"/>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Header">
    <w:name w:val="header"/>
    <w:basedOn w:val="Normal"/>
    <w:link w:val="HeaderChar"/>
    <w:uiPriority w:val="99"/>
    <w:semiHidden/>
    <w:unhideWhenUsed/>
    <w:rsid w:val="00272E61"/>
    <w:pPr>
      <w:tabs>
        <w:tab w:val="center" w:pos="4680"/>
        <w:tab w:val="right" w:pos="9360"/>
      </w:tabs>
    </w:pPr>
  </w:style>
  <w:style w:type="character" w:customStyle="1" w:styleId="HeaderChar">
    <w:name w:val="Header Char"/>
    <w:basedOn w:val="DefaultParagraphFont"/>
    <w:link w:val="Header"/>
    <w:uiPriority w:val="99"/>
    <w:semiHidden/>
    <w:rsid w:val="00272E61"/>
    <w:rPr>
      <w:sz w:val="24"/>
      <w:szCs w:val="24"/>
    </w:rPr>
  </w:style>
  <w:style w:type="paragraph" w:styleId="Footer">
    <w:name w:val="footer"/>
    <w:basedOn w:val="Normal"/>
    <w:link w:val="FooterChar"/>
    <w:uiPriority w:val="99"/>
    <w:semiHidden/>
    <w:unhideWhenUsed/>
    <w:rsid w:val="00272E61"/>
    <w:pPr>
      <w:tabs>
        <w:tab w:val="center" w:pos="4680"/>
        <w:tab w:val="right" w:pos="9360"/>
      </w:tabs>
    </w:pPr>
  </w:style>
  <w:style w:type="character" w:customStyle="1" w:styleId="FooterChar">
    <w:name w:val="Footer Char"/>
    <w:basedOn w:val="DefaultParagraphFont"/>
    <w:link w:val="Footer"/>
    <w:uiPriority w:val="99"/>
    <w:semiHidden/>
    <w:rsid w:val="00272E61"/>
    <w:rPr>
      <w:sz w:val="24"/>
      <w:szCs w:val="24"/>
    </w:rPr>
  </w:style>
  <w:style w:type="paragraph" w:styleId="BalloonText">
    <w:name w:val="Balloon Text"/>
    <w:basedOn w:val="Normal"/>
    <w:link w:val="BalloonTextChar"/>
    <w:uiPriority w:val="99"/>
    <w:semiHidden/>
    <w:unhideWhenUsed/>
    <w:rsid w:val="00561AB3"/>
    <w:rPr>
      <w:rFonts w:ascii="Tahoma" w:hAnsi="Tahoma" w:cs="Tahoma"/>
      <w:sz w:val="16"/>
      <w:szCs w:val="16"/>
    </w:rPr>
  </w:style>
  <w:style w:type="character" w:customStyle="1" w:styleId="BalloonTextChar">
    <w:name w:val="Balloon Text Char"/>
    <w:basedOn w:val="DefaultParagraphFont"/>
    <w:link w:val="BalloonText"/>
    <w:uiPriority w:val="99"/>
    <w:semiHidden/>
    <w:rsid w:val="00561AB3"/>
    <w:rPr>
      <w:rFonts w:ascii="Tahoma" w:hAnsi="Tahoma" w:cs="Tahoma"/>
      <w:sz w:val="16"/>
      <w:szCs w:val="16"/>
    </w:rPr>
  </w:style>
  <w:style w:type="paragraph" w:styleId="Revision">
    <w:name w:val="Revision"/>
    <w:hidden/>
    <w:uiPriority w:val="99"/>
    <w:semiHidden/>
    <w:rsid w:val="001F6FF0"/>
    <w:rPr>
      <w:sz w:val="24"/>
      <w:szCs w:val="24"/>
    </w:rPr>
  </w:style>
  <w:style w:type="paragraph" w:styleId="ListParagraph">
    <w:name w:val="List Paragraph"/>
    <w:basedOn w:val="Normal"/>
    <w:uiPriority w:val="34"/>
    <w:qFormat/>
    <w:rsid w:val="00FB5D1A"/>
    <w:pPr>
      <w:spacing w:after="200" w:line="276" w:lineRule="auto"/>
      <w:ind w:left="720"/>
      <w:contextualSpacing/>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625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361F"/>
    <w:rPr>
      <w:color w:val="0000FF"/>
      <w:u w:val="single"/>
    </w:rPr>
  </w:style>
  <w:style w:type="table" w:styleId="TableGrid">
    <w:name w:val="Table Grid"/>
    <w:basedOn w:val="TableNormal"/>
    <w:uiPriority w:val="59"/>
    <w:rsid w:val="001C756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1C756F"/>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Header">
    <w:name w:val="header"/>
    <w:basedOn w:val="Normal"/>
    <w:link w:val="HeaderChar"/>
    <w:uiPriority w:val="99"/>
    <w:semiHidden/>
    <w:unhideWhenUsed/>
    <w:rsid w:val="00272E61"/>
    <w:pPr>
      <w:tabs>
        <w:tab w:val="center" w:pos="4680"/>
        <w:tab w:val="right" w:pos="9360"/>
      </w:tabs>
    </w:pPr>
  </w:style>
  <w:style w:type="character" w:customStyle="1" w:styleId="HeaderChar">
    <w:name w:val="Header Char"/>
    <w:basedOn w:val="DefaultParagraphFont"/>
    <w:link w:val="Header"/>
    <w:uiPriority w:val="99"/>
    <w:semiHidden/>
    <w:rsid w:val="00272E61"/>
    <w:rPr>
      <w:sz w:val="24"/>
      <w:szCs w:val="24"/>
    </w:rPr>
  </w:style>
  <w:style w:type="paragraph" w:styleId="Footer">
    <w:name w:val="footer"/>
    <w:basedOn w:val="Normal"/>
    <w:link w:val="FooterChar"/>
    <w:uiPriority w:val="99"/>
    <w:semiHidden/>
    <w:unhideWhenUsed/>
    <w:rsid w:val="00272E61"/>
    <w:pPr>
      <w:tabs>
        <w:tab w:val="center" w:pos="4680"/>
        <w:tab w:val="right" w:pos="9360"/>
      </w:tabs>
    </w:pPr>
  </w:style>
  <w:style w:type="character" w:customStyle="1" w:styleId="FooterChar">
    <w:name w:val="Footer Char"/>
    <w:basedOn w:val="DefaultParagraphFont"/>
    <w:link w:val="Footer"/>
    <w:uiPriority w:val="99"/>
    <w:semiHidden/>
    <w:rsid w:val="00272E61"/>
    <w:rPr>
      <w:sz w:val="24"/>
      <w:szCs w:val="24"/>
    </w:rPr>
  </w:style>
  <w:style w:type="paragraph" w:styleId="BalloonText">
    <w:name w:val="Balloon Text"/>
    <w:basedOn w:val="Normal"/>
    <w:link w:val="BalloonTextChar"/>
    <w:uiPriority w:val="99"/>
    <w:semiHidden/>
    <w:unhideWhenUsed/>
    <w:rsid w:val="00561AB3"/>
    <w:rPr>
      <w:rFonts w:ascii="Tahoma" w:hAnsi="Tahoma" w:cs="Tahoma"/>
      <w:sz w:val="16"/>
      <w:szCs w:val="16"/>
    </w:rPr>
  </w:style>
  <w:style w:type="character" w:customStyle="1" w:styleId="BalloonTextChar">
    <w:name w:val="Balloon Text Char"/>
    <w:basedOn w:val="DefaultParagraphFont"/>
    <w:link w:val="BalloonText"/>
    <w:uiPriority w:val="99"/>
    <w:semiHidden/>
    <w:rsid w:val="00561AB3"/>
    <w:rPr>
      <w:rFonts w:ascii="Tahoma" w:hAnsi="Tahoma" w:cs="Tahoma"/>
      <w:sz w:val="16"/>
      <w:szCs w:val="16"/>
    </w:rPr>
  </w:style>
  <w:style w:type="paragraph" w:styleId="Revision">
    <w:name w:val="Revision"/>
    <w:hidden/>
    <w:uiPriority w:val="99"/>
    <w:semiHidden/>
    <w:rsid w:val="001F6FF0"/>
    <w:rPr>
      <w:sz w:val="24"/>
      <w:szCs w:val="24"/>
    </w:rPr>
  </w:style>
  <w:style w:type="paragraph" w:styleId="ListParagraph">
    <w:name w:val="List Paragraph"/>
    <w:basedOn w:val="Normal"/>
    <w:uiPriority w:val="34"/>
    <w:qFormat/>
    <w:rsid w:val="00FB5D1A"/>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hyperlink" Target="http://www.hecb.wa.gov"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www.hecb.wa.gov"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7BB32A-137E-4799-8834-0A9E55056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0</Words>
  <Characters>77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Date:</vt:lpstr>
    </vt:vector>
  </TitlesOfParts>
  <Company>MSDR</Company>
  <LinksUpToDate>false</LinksUpToDate>
  <CharactersWithSpaces>77</CharactersWithSpaces>
  <SharedDoc>false</SharedDoc>
  <HLinks>
    <vt:vector size="6" baseType="variant">
      <vt:variant>
        <vt:i4>4587588</vt:i4>
      </vt:variant>
      <vt:variant>
        <vt:i4>0</vt:i4>
      </vt:variant>
      <vt:variant>
        <vt:i4>0</vt:i4>
      </vt:variant>
      <vt:variant>
        <vt:i4>5</vt:i4>
      </vt:variant>
      <vt:variant>
        <vt:lpwstr>http://www.semy.org/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creator>PAT</dc:creator>
  <cp:lastModifiedBy>Heather Mendoza</cp:lastModifiedBy>
  <cp:revision>7</cp:revision>
  <cp:lastPrinted>2012-11-30T21:53:00Z</cp:lastPrinted>
  <dcterms:created xsi:type="dcterms:W3CDTF">2012-11-30T21:40:00Z</dcterms:created>
  <dcterms:modified xsi:type="dcterms:W3CDTF">2013-10-10T02:39:00Z</dcterms:modified>
</cp:coreProperties>
</file>